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942CD" w14:textId="77777777" w:rsidR="00F018C7" w:rsidRDefault="00E91CE7" w:rsidP="00D95CC1">
      <w:pPr>
        <w:jc w:val="both"/>
        <w:rPr>
          <w:rFonts w:ascii="Arial" w:eastAsia="Arial" w:hAnsi="Arial" w:cs="Arial"/>
          <w:b/>
          <w:sz w:val="28"/>
          <w:szCs w:val="28"/>
        </w:rPr>
      </w:pPr>
      <w:r>
        <w:rPr>
          <w:rFonts w:ascii="Arial" w:eastAsia="Arial" w:hAnsi="Arial" w:cs="Arial"/>
          <w:noProof/>
          <w:lang w:eastAsia="en-GB"/>
        </w:rPr>
        <w:drawing>
          <wp:anchor distT="0" distB="0" distL="114300" distR="114300" simplePos="0" relativeHeight="251658240" behindDoc="0" locked="0" layoutInCell="1" allowOverlap="1" wp14:anchorId="5E47E0CD" wp14:editId="06880785">
            <wp:simplePos x="0" y="0"/>
            <wp:positionH relativeFrom="column">
              <wp:posOffset>4855210</wp:posOffset>
            </wp:positionH>
            <wp:positionV relativeFrom="paragraph">
              <wp:posOffset>-187960</wp:posOffset>
            </wp:positionV>
            <wp:extent cx="1228725" cy="828675"/>
            <wp:effectExtent l="19050" t="0" r="9525" b="0"/>
            <wp:wrapSquare wrapText="bothSides"/>
            <wp:docPr id="1" name="Picture 2" descr="KCL logo without UoL strapline"/>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28725" cy="828675"/>
                    </a:xfrm>
                    <a:prstGeom prst="rect">
                      <a:avLst/>
                    </a:prstGeom>
                  </pic:spPr>
                </pic:pic>
              </a:graphicData>
            </a:graphic>
          </wp:anchor>
        </w:drawing>
      </w:r>
      <w:r>
        <w:rPr>
          <w:rFonts w:ascii="Arial" w:eastAsia="Arial" w:hAnsi="Arial" w:cs="Arial"/>
          <w:b/>
          <w:sz w:val="28"/>
          <w:szCs w:val="28"/>
        </w:rPr>
        <w:t>INFORMATION SHEET FOR PARTICIPANTS</w:t>
      </w:r>
    </w:p>
    <w:p w14:paraId="24A48A97" w14:textId="77777777" w:rsidR="00F018C7" w:rsidRDefault="00F018C7" w:rsidP="00D95CC1">
      <w:pPr>
        <w:jc w:val="both"/>
        <w:rPr>
          <w:rFonts w:ascii="Arial" w:eastAsia="Arial" w:hAnsi="Arial" w:cs="Arial"/>
          <w:i/>
          <w:sz w:val="16"/>
          <w:szCs w:val="16"/>
        </w:rPr>
      </w:pPr>
    </w:p>
    <w:p w14:paraId="57658DB5" w14:textId="5962B884" w:rsidR="00F018C7" w:rsidRPr="008E14B9" w:rsidRDefault="00DF4E38" w:rsidP="00D95CC1">
      <w:pPr>
        <w:jc w:val="both"/>
        <w:rPr>
          <w:rFonts w:ascii="Arial" w:eastAsia="Arial" w:hAnsi="Arial" w:cs="Arial"/>
          <w:color w:val="FF0000"/>
          <w:szCs w:val="24"/>
        </w:rPr>
      </w:pPr>
      <w:r w:rsidRPr="008E14B9">
        <w:rPr>
          <w:rFonts w:ascii="Arial" w:eastAsia="Arial" w:hAnsi="Arial" w:cs="Arial"/>
          <w:i/>
          <w:szCs w:val="24"/>
        </w:rPr>
        <w:t>Ethical Clearance</w:t>
      </w:r>
      <w:r w:rsidR="00E91CE7" w:rsidRPr="008E14B9">
        <w:rPr>
          <w:rFonts w:ascii="Arial" w:eastAsia="Arial" w:hAnsi="Arial" w:cs="Arial"/>
          <w:i/>
          <w:szCs w:val="24"/>
        </w:rPr>
        <w:t xml:space="preserve"> Reference Number: </w:t>
      </w:r>
      <w:r w:rsidR="002E3C28" w:rsidRPr="002E3C28">
        <w:rPr>
          <w:rFonts w:ascii="Arial" w:eastAsia="Arial" w:hAnsi="Arial" w:cs="Arial"/>
          <w:b/>
          <w:iCs/>
          <w:szCs w:val="24"/>
        </w:rPr>
        <w:t>HR-25/26-53059</w:t>
      </w:r>
    </w:p>
    <w:p w14:paraId="6DFA4433" w14:textId="77777777" w:rsidR="00F018C7" w:rsidRPr="008E14B9" w:rsidRDefault="00F018C7" w:rsidP="00D95CC1">
      <w:pPr>
        <w:jc w:val="both"/>
        <w:rPr>
          <w:rFonts w:ascii="Arial" w:eastAsia="Arial" w:hAnsi="Arial" w:cs="Arial"/>
          <w:b/>
          <w:szCs w:val="24"/>
        </w:rPr>
      </w:pPr>
    </w:p>
    <w:p w14:paraId="35174480" w14:textId="77777777" w:rsidR="00F018C7" w:rsidRPr="008E14B9" w:rsidRDefault="00E91CE7" w:rsidP="00D95CC1">
      <w:pPr>
        <w:jc w:val="both"/>
        <w:rPr>
          <w:rFonts w:ascii="Arial" w:eastAsia="Arial" w:hAnsi="Arial" w:cs="Arial"/>
          <w:b/>
          <w:szCs w:val="24"/>
        </w:rPr>
      </w:pPr>
      <w:r w:rsidRPr="008E14B9">
        <w:rPr>
          <w:rFonts w:ascii="Arial" w:eastAsia="Arial" w:hAnsi="Arial" w:cs="Arial"/>
          <w:b/>
          <w:szCs w:val="24"/>
        </w:rPr>
        <w:t>YOU WILL BE GIVEN A COPY OF THIS INFORMATION SHEET</w:t>
      </w:r>
    </w:p>
    <w:p w14:paraId="58ABB299" w14:textId="77777777" w:rsidR="00F018C7" w:rsidRDefault="00F018C7" w:rsidP="00D95CC1">
      <w:pPr>
        <w:jc w:val="both"/>
        <w:rPr>
          <w:rFonts w:ascii="Arial" w:eastAsia="Arial" w:hAnsi="Arial" w:cs="Arial"/>
          <w:sz w:val="16"/>
          <w:szCs w:val="16"/>
        </w:rPr>
      </w:pPr>
    </w:p>
    <w:p w14:paraId="14717E76" w14:textId="16A4A529" w:rsidR="75ACA085" w:rsidRDefault="75ACA085" w:rsidP="249E4E55">
      <w:pPr>
        <w:jc w:val="both"/>
      </w:pPr>
      <w:r w:rsidRPr="249E4E55">
        <w:rPr>
          <w:rFonts w:ascii="Arial" w:eastAsia="Arial" w:hAnsi="Arial" w:cs="Arial"/>
          <w:b/>
          <w:bCs/>
          <w:u w:val="single"/>
        </w:rPr>
        <w:t>How parents understand and respond to their children when they are unwell, and how public health messages can help this process.</w:t>
      </w:r>
    </w:p>
    <w:p w14:paraId="1E02B4E8" w14:textId="77777777" w:rsidR="00F018C7" w:rsidRDefault="00F018C7" w:rsidP="00D95CC1">
      <w:pPr>
        <w:jc w:val="both"/>
        <w:rPr>
          <w:rFonts w:ascii="Arial" w:eastAsia="Arial" w:hAnsi="Arial" w:cs="Arial"/>
        </w:rPr>
      </w:pPr>
    </w:p>
    <w:p w14:paraId="46C654E1" w14:textId="47C608C1" w:rsidR="00583879" w:rsidRDefault="6F806B5B" w:rsidP="05E499C3">
      <w:pPr>
        <w:jc w:val="both"/>
      </w:pPr>
      <w:r w:rsidRPr="249E4E55">
        <w:rPr>
          <w:rFonts w:ascii="Arial" w:eastAsia="Arial" w:hAnsi="Arial" w:cs="Arial"/>
        </w:rPr>
        <w:t xml:space="preserve">Thank you for expressing interest in </w:t>
      </w:r>
      <w:commentRangeStart w:id="0"/>
      <w:commentRangeStart w:id="1"/>
      <w:commentRangeStart w:id="2"/>
      <w:r w:rsidR="45656911" w:rsidRPr="249E4E55">
        <w:rPr>
          <w:rFonts w:ascii="Arial" w:eastAsia="Arial" w:hAnsi="Arial" w:cs="Arial"/>
        </w:rPr>
        <w:t>taking part</w:t>
      </w:r>
      <w:commentRangeEnd w:id="0"/>
      <w:r w:rsidRPr="249E4E55">
        <w:rPr>
          <w:rStyle w:val="CommentReference"/>
          <w:rFonts w:ascii="Arial" w:eastAsia="Arial" w:hAnsi="Arial" w:cs="Arial"/>
          <w:sz w:val="24"/>
          <w:szCs w:val="20"/>
        </w:rPr>
        <w:commentReference w:id="0"/>
      </w:r>
      <w:commentRangeEnd w:id="1"/>
      <w:r w:rsidRPr="249E4E55">
        <w:rPr>
          <w:rStyle w:val="CommentReference"/>
          <w:rFonts w:ascii="Arial" w:eastAsia="Arial" w:hAnsi="Arial" w:cs="Arial"/>
          <w:sz w:val="24"/>
          <w:szCs w:val="20"/>
        </w:rPr>
        <w:commentReference w:id="1"/>
      </w:r>
      <w:commentRangeEnd w:id="2"/>
      <w:r w:rsidRPr="249E4E55">
        <w:rPr>
          <w:rStyle w:val="CommentReference"/>
          <w:rFonts w:ascii="Arial" w:eastAsia="Arial" w:hAnsi="Arial" w:cs="Arial"/>
          <w:sz w:val="24"/>
          <w:szCs w:val="20"/>
        </w:rPr>
        <w:commentReference w:id="2"/>
      </w:r>
      <w:r w:rsidR="45656911" w:rsidRPr="249E4E55">
        <w:rPr>
          <w:rFonts w:ascii="Arial" w:eastAsia="Arial" w:hAnsi="Arial" w:cs="Arial"/>
        </w:rPr>
        <w:t xml:space="preserve"> </w:t>
      </w:r>
      <w:r w:rsidRPr="249E4E55">
        <w:rPr>
          <w:rFonts w:ascii="Arial" w:eastAsia="Arial" w:hAnsi="Arial" w:cs="Arial"/>
        </w:rPr>
        <w:t>in my PhD research project. This information sheet will detail what taking part will look like so you can make an informed decision about participation.</w:t>
      </w:r>
    </w:p>
    <w:p w14:paraId="5296A3F7" w14:textId="1545988A" w:rsidR="00583879" w:rsidRDefault="00583879" w:rsidP="2A84E2BB">
      <w:pPr>
        <w:jc w:val="both"/>
        <w:rPr>
          <w:rFonts w:ascii="Arial" w:eastAsia="Arial" w:hAnsi="Arial" w:cs="Arial"/>
        </w:rPr>
      </w:pPr>
    </w:p>
    <w:p w14:paraId="224849F2" w14:textId="2E97B8FC" w:rsidR="00583879" w:rsidRDefault="00583879" w:rsidP="05E499C3">
      <w:pPr>
        <w:jc w:val="both"/>
        <w:rPr>
          <w:rFonts w:ascii="Arial" w:eastAsia="Arial" w:hAnsi="Arial" w:cs="Arial"/>
        </w:rPr>
      </w:pPr>
      <w:r w:rsidRPr="2A84E2BB">
        <w:rPr>
          <w:rFonts w:ascii="Arial" w:eastAsia="Arial" w:hAnsi="Arial" w:cs="Arial"/>
        </w:rPr>
        <w:t xml:space="preserve">I would like to invite you to participate in this research project which forms part of my </w:t>
      </w:r>
      <w:r w:rsidR="600F2F28" w:rsidRPr="2A84E2BB">
        <w:rPr>
          <w:rFonts w:ascii="Arial" w:eastAsia="Arial" w:hAnsi="Arial" w:cs="Arial"/>
        </w:rPr>
        <w:t>PhD</w:t>
      </w:r>
      <w:r w:rsidRPr="2A84E2BB">
        <w:rPr>
          <w:rFonts w:ascii="Arial" w:eastAsia="Arial" w:hAnsi="Arial" w:cs="Arial"/>
        </w:rPr>
        <w:t xml:space="preserve"> research</w:t>
      </w:r>
      <w:r w:rsidR="005E7426" w:rsidRPr="2A84E2BB">
        <w:rPr>
          <w:rFonts w:ascii="Arial" w:eastAsia="Arial" w:hAnsi="Arial" w:cs="Arial"/>
        </w:rPr>
        <w:t>.</w:t>
      </w:r>
      <w:r w:rsidRPr="2A84E2BB">
        <w:rPr>
          <w:rFonts w:ascii="Arial" w:eastAsia="Arial" w:hAnsi="Arial" w:cs="Arial"/>
        </w:rPr>
        <w:t xml:space="preserve"> Before you decide whether you want to take part, it is important for you to understand why the research is being done and what your participation will involve. Please take time to read the following information carefully and discuss it with others if you wish. </w:t>
      </w:r>
      <w:r w:rsidR="40F2A85A" w:rsidRPr="2A84E2BB">
        <w:rPr>
          <w:rFonts w:ascii="Arial" w:eastAsia="Arial" w:hAnsi="Arial" w:cs="Arial"/>
          <w:b/>
          <w:bCs/>
        </w:rPr>
        <w:t>Please a</w:t>
      </w:r>
      <w:r w:rsidRPr="2A84E2BB">
        <w:rPr>
          <w:rFonts w:ascii="Arial" w:eastAsia="Arial" w:hAnsi="Arial" w:cs="Arial"/>
          <w:b/>
          <w:bCs/>
        </w:rPr>
        <w:t>sk me if there is anything that is not clear or if you would like more information.</w:t>
      </w:r>
    </w:p>
    <w:p w14:paraId="4A499C29" w14:textId="77777777" w:rsidR="00F018C7" w:rsidRPr="00E91CE7" w:rsidRDefault="00F018C7" w:rsidP="00D95CC1">
      <w:pPr>
        <w:jc w:val="both"/>
        <w:rPr>
          <w:rFonts w:ascii="Arial" w:eastAsia="Arial" w:hAnsi="Arial" w:cs="Arial"/>
          <w:color w:val="FF0000"/>
          <w:szCs w:val="24"/>
        </w:rPr>
      </w:pPr>
    </w:p>
    <w:p w14:paraId="04F8A32B" w14:textId="2E02E4CB" w:rsidR="00F018C7" w:rsidRDefault="00E91CE7" w:rsidP="00D95CC1">
      <w:pPr>
        <w:jc w:val="both"/>
        <w:rPr>
          <w:rFonts w:ascii="Arial" w:eastAsia="Arial" w:hAnsi="Arial" w:cs="Arial"/>
          <w:b/>
          <w:szCs w:val="24"/>
          <w:u w:val="single"/>
        </w:rPr>
      </w:pPr>
      <w:r>
        <w:rPr>
          <w:rFonts w:ascii="Arial" w:eastAsia="Arial" w:hAnsi="Arial" w:cs="Arial"/>
          <w:b/>
          <w:szCs w:val="24"/>
          <w:u w:val="single"/>
        </w:rPr>
        <w:t xml:space="preserve">What is the purpose of the </w:t>
      </w:r>
      <w:r w:rsidR="00D63E74">
        <w:rPr>
          <w:rFonts w:ascii="Arial" w:eastAsia="Arial" w:hAnsi="Arial" w:cs="Arial"/>
          <w:b/>
          <w:szCs w:val="24"/>
          <w:u w:val="single"/>
        </w:rPr>
        <w:t>project</w:t>
      </w:r>
      <w:r>
        <w:rPr>
          <w:rFonts w:ascii="Arial" w:eastAsia="Arial" w:hAnsi="Arial" w:cs="Arial"/>
          <w:b/>
          <w:szCs w:val="24"/>
          <w:u w:val="single"/>
        </w:rPr>
        <w:t>?</w:t>
      </w:r>
    </w:p>
    <w:p w14:paraId="51986D08" w14:textId="77777777" w:rsidR="00F018C7" w:rsidRDefault="00F018C7" w:rsidP="00D95CC1">
      <w:pPr>
        <w:jc w:val="both"/>
        <w:rPr>
          <w:rFonts w:ascii="Arial" w:eastAsia="Arial" w:hAnsi="Arial" w:cs="Arial"/>
          <w:b/>
          <w:szCs w:val="24"/>
          <w:u w:val="single"/>
        </w:rPr>
      </w:pPr>
    </w:p>
    <w:p w14:paraId="5C513FAD" w14:textId="6DD67481" w:rsidR="00F018C7" w:rsidRDefault="00E91CE7" w:rsidP="00D95CC1">
      <w:pPr>
        <w:jc w:val="both"/>
      </w:pPr>
      <w:r w:rsidRPr="734DC9A9">
        <w:rPr>
          <w:rFonts w:ascii="Arial" w:eastAsia="Arial" w:hAnsi="Arial" w:cs="Arial"/>
        </w:rPr>
        <w:t>The purpose of th</w:t>
      </w:r>
      <w:r w:rsidR="45CC5F69" w:rsidRPr="734DC9A9">
        <w:rPr>
          <w:rFonts w:ascii="Arial" w:eastAsia="Arial" w:hAnsi="Arial" w:cs="Arial"/>
        </w:rPr>
        <w:t>is</w:t>
      </w:r>
      <w:r w:rsidRPr="734DC9A9">
        <w:rPr>
          <w:rFonts w:ascii="Arial" w:eastAsia="Arial" w:hAnsi="Arial" w:cs="Arial"/>
        </w:rPr>
        <w:t xml:space="preserve"> </w:t>
      </w:r>
      <w:r w:rsidR="00D63E74" w:rsidRPr="734DC9A9">
        <w:rPr>
          <w:rFonts w:ascii="Arial" w:eastAsia="Arial" w:hAnsi="Arial" w:cs="Arial"/>
        </w:rPr>
        <w:t>project</w:t>
      </w:r>
      <w:r w:rsidRPr="734DC9A9">
        <w:rPr>
          <w:rFonts w:ascii="Arial" w:eastAsia="Arial" w:hAnsi="Arial" w:cs="Arial"/>
        </w:rPr>
        <w:t xml:space="preserve"> is</w:t>
      </w:r>
      <w:r w:rsidR="00583879" w:rsidRPr="734DC9A9">
        <w:rPr>
          <w:rFonts w:ascii="Arial" w:eastAsia="Arial" w:hAnsi="Arial" w:cs="Arial"/>
        </w:rPr>
        <w:t xml:space="preserve"> </w:t>
      </w:r>
      <w:r w:rsidR="37271AC6" w:rsidRPr="734DC9A9">
        <w:rPr>
          <w:rFonts w:ascii="Arial" w:eastAsia="Arial" w:hAnsi="Arial" w:cs="Arial"/>
        </w:rPr>
        <w:t>to understand how parents understand and respond to their children’s</w:t>
      </w:r>
      <w:r w:rsidR="17A4509D" w:rsidRPr="734DC9A9">
        <w:rPr>
          <w:rFonts w:ascii="Arial" w:eastAsia="Arial" w:hAnsi="Arial" w:cs="Arial"/>
        </w:rPr>
        <w:t xml:space="preserve"> respiratory</w:t>
      </w:r>
      <w:r w:rsidR="37271AC6" w:rsidRPr="734DC9A9">
        <w:rPr>
          <w:rFonts w:ascii="Arial" w:eastAsia="Arial" w:hAnsi="Arial" w:cs="Arial"/>
        </w:rPr>
        <w:t xml:space="preserve"> symptoms</w:t>
      </w:r>
      <w:r w:rsidR="39857B24" w:rsidRPr="734DC9A9">
        <w:rPr>
          <w:rFonts w:ascii="Arial" w:eastAsia="Arial" w:hAnsi="Arial" w:cs="Arial"/>
        </w:rPr>
        <w:t xml:space="preserve"> when they are unwell,</w:t>
      </w:r>
      <w:r w:rsidR="37271AC6" w:rsidRPr="734DC9A9">
        <w:rPr>
          <w:rFonts w:ascii="Arial" w:eastAsia="Arial" w:hAnsi="Arial" w:cs="Arial"/>
        </w:rPr>
        <w:t xml:space="preserve"> and how public health messages can help </w:t>
      </w:r>
      <w:r w:rsidR="4CB5BF4E" w:rsidRPr="734DC9A9">
        <w:rPr>
          <w:rFonts w:ascii="Arial" w:eastAsia="Arial" w:hAnsi="Arial" w:cs="Arial"/>
        </w:rPr>
        <w:t>improve</w:t>
      </w:r>
      <w:r w:rsidR="37271AC6" w:rsidRPr="734DC9A9">
        <w:rPr>
          <w:rFonts w:ascii="Arial" w:eastAsia="Arial" w:hAnsi="Arial" w:cs="Arial"/>
        </w:rPr>
        <w:t xml:space="preserve"> this process.</w:t>
      </w:r>
      <w:r w:rsidR="55E197E4" w:rsidRPr="734DC9A9">
        <w:rPr>
          <w:rFonts w:ascii="Arial" w:eastAsia="Arial" w:hAnsi="Arial" w:cs="Arial"/>
        </w:rPr>
        <w:t xml:space="preserve"> This work will inform future public health messaging</w:t>
      </w:r>
      <w:r w:rsidR="0989382B" w:rsidRPr="734DC9A9">
        <w:rPr>
          <w:rFonts w:ascii="Arial" w:eastAsia="Arial" w:hAnsi="Arial" w:cs="Arial"/>
        </w:rPr>
        <w:t xml:space="preserve"> to help other parents and their children.</w:t>
      </w:r>
    </w:p>
    <w:p w14:paraId="7043CCCA" w14:textId="653538BE" w:rsidR="00F018C7" w:rsidRDefault="00F018C7" w:rsidP="05E499C3">
      <w:pPr>
        <w:jc w:val="both"/>
        <w:rPr>
          <w:rFonts w:ascii="Arial" w:eastAsia="Arial" w:hAnsi="Arial" w:cs="Arial"/>
          <w:b/>
          <w:bCs/>
        </w:rPr>
      </w:pPr>
    </w:p>
    <w:p w14:paraId="74145DE9" w14:textId="77777777" w:rsidR="00F018C7" w:rsidRDefault="00E91CE7" w:rsidP="00D95CC1">
      <w:pPr>
        <w:jc w:val="both"/>
        <w:rPr>
          <w:rFonts w:ascii="Arial" w:eastAsia="Arial" w:hAnsi="Arial" w:cs="Arial"/>
          <w:b/>
          <w:szCs w:val="24"/>
          <w:u w:val="single"/>
        </w:rPr>
      </w:pPr>
      <w:r>
        <w:rPr>
          <w:rFonts w:ascii="Arial" w:eastAsia="Arial" w:hAnsi="Arial" w:cs="Arial"/>
          <w:b/>
          <w:szCs w:val="24"/>
          <w:u w:val="single"/>
        </w:rPr>
        <w:t>Why have I been invited to take part?</w:t>
      </w:r>
    </w:p>
    <w:p w14:paraId="4C63AFA7" w14:textId="77777777" w:rsidR="00F018C7" w:rsidRDefault="00F018C7" w:rsidP="00D95CC1">
      <w:pPr>
        <w:jc w:val="both"/>
        <w:rPr>
          <w:rFonts w:ascii="Arial" w:eastAsia="Arial" w:hAnsi="Arial" w:cs="Arial"/>
          <w:b/>
          <w:szCs w:val="24"/>
          <w:u w:val="single"/>
        </w:rPr>
      </w:pPr>
    </w:p>
    <w:p w14:paraId="474F90B3" w14:textId="1C3B2967" w:rsidR="00703DED" w:rsidRDefault="00E91CE7" w:rsidP="00D95CC1">
      <w:pPr>
        <w:jc w:val="both"/>
      </w:pPr>
      <w:r w:rsidRPr="2A84E2BB">
        <w:rPr>
          <w:rFonts w:ascii="Arial" w:eastAsia="Arial" w:hAnsi="Arial" w:cs="Arial"/>
        </w:rPr>
        <w:t xml:space="preserve">You are </w:t>
      </w:r>
      <w:r w:rsidR="00C84F3F" w:rsidRPr="2A84E2BB">
        <w:rPr>
          <w:rFonts w:ascii="Arial" w:eastAsia="Arial" w:hAnsi="Arial" w:cs="Arial"/>
        </w:rPr>
        <w:t xml:space="preserve">being </w:t>
      </w:r>
      <w:r w:rsidRPr="2A84E2BB">
        <w:rPr>
          <w:rFonts w:ascii="Arial" w:eastAsia="Arial" w:hAnsi="Arial" w:cs="Arial"/>
        </w:rPr>
        <w:t>invite</w:t>
      </w:r>
      <w:r w:rsidR="00C84F3F" w:rsidRPr="2A84E2BB">
        <w:rPr>
          <w:rFonts w:ascii="Arial" w:eastAsia="Arial" w:hAnsi="Arial" w:cs="Arial"/>
        </w:rPr>
        <w:t xml:space="preserve">d to participate in this </w:t>
      </w:r>
      <w:r w:rsidR="00D63E74" w:rsidRPr="2A84E2BB">
        <w:rPr>
          <w:rFonts w:ascii="Arial" w:eastAsia="Arial" w:hAnsi="Arial" w:cs="Arial"/>
        </w:rPr>
        <w:t>project</w:t>
      </w:r>
      <w:r w:rsidR="00C84F3F" w:rsidRPr="2A84E2BB">
        <w:rPr>
          <w:rFonts w:ascii="Arial" w:eastAsia="Arial" w:hAnsi="Arial" w:cs="Arial"/>
        </w:rPr>
        <w:t xml:space="preserve"> because</w:t>
      </w:r>
      <w:r w:rsidR="00C84F3F" w:rsidRPr="2A84E2BB">
        <w:rPr>
          <w:rFonts w:ascii="Arial" w:eastAsia="Arial" w:hAnsi="Arial" w:cs="Arial"/>
          <w:b/>
          <w:bCs/>
        </w:rPr>
        <w:t xml:space="preserve"> </w:t>
      </w:r>
      <w:r w:rsidR="166E6A78" w:rsidRPr="2A84E2BB">
        <w:rPr>
          <w:rFonts w:ascii="Arial" w:eastAsia="Arial" w:hAnsi="Arial" w:cs="Arial"/>
        </w:rPr>
        <w:t xml:space="preserve">you are a parent </w:t>
      </w:r>
      <w:r w:rsidR="7D74999C" w:rsidRPr="2A84E2BB">
        <w:rPr>
          <w:rFonts w:ascii="Arial" w:eastAsia="Arial" w:hAnsi="Arial" w:cs="Arial"/>
        </w:rPr>
        <w:t xml:space="preserve">or legal guardian </w:t>
      </w:r>
      <w:r w:rsidR="166E6A78" w:rsidRPr="2A84E2BB">
        <w:rPr>
          <w:rFonts w:ascii="Arial" w:eastAsia="Arial" w:hAnsi="Arial" w:cs="Arial"/>
        </w:rPr>
        <w:t xml:space="preserve">based in England with at least one child currently aged between 0 to 11 years old. </w:t>
      </w:r>
    </w:p>
    <w:p w14:paraId="3866AD3F" w14:textId="0FB266F7" w:rsidR="00703DED" w:rsidRDefault="00703DED" w:rsidP="05E499C3">
      <w:pPr>
        <w:jc w:val="both"/>
        <w:rPr>
          <w:rFonts w:ascii="Arial" w:eastAsia="Arial" w:hAnsi="Arial" w:cs="Arial"/>
        </w:rPr>
      </w:pPr>
    </w:p>
    <w:p w14:paraId="56112560" w14:textId="77777777" w:rsidR="00E91CE7" w:rsidRDefault="00E91CE7" w:rsidP="00D95CC1">
      <w:pPr>
        <w:jc w:val="both"/>
        <w:rPr>
          <w:rFonts w:ascii="Arial" w:eastAsia="Arial" w:hAnsi="Arial" w:cs="Arial"/>
          <w:b/>
          <w:szCs w:val="24"/>
          <w:u w:val="single"/>
        </w:rPr>
      </w:pPr>
      <w:r w:rsidRPr="00E91CE7">
        <w:rPr>
          <w:rFonts w:ascii="Arial" w:eastAsia="Arial" w:hAnsi="Arial" w:cs="Arial"/>
          <w:b/>
          <w:szCs w:val="24"/>
          <w:u w:val="single"/>
        </w:rPr>
        <w:t>What will happen if I take part?</w:t>
      </w:r>
    </w:p>
    <w:p w14:paraId="6AD3A565" w14:textId="77777777" w:rsidR="00E91CE7" w:rsidRDefault="00E91CE7" w:rsidP="00D95CC1">
      <w:pPr>
        <w:jc w:val="both"/>
        <w:rPr>
          <w:rFonts w:ascii="Arial" w:eastAsia="Arial" w:hAnsi="Arial" w:cs="Arial"/>
          <w:b/>
          <w:szCs w:val="24"/>
          <w:u w:val="single"/>
        </w:rPr>
      </w:pPr>
    </w:p>
    <w:p w14:paraId="2A093AEF" w14:textId="459027C8" w:rsidR="005E7426" w:rsidRPr="00D04D54" w:rsidRDefault="00E91CE7" w:rsidP="05E499C3">
      <w:pPr>
        <w:jc w:val="both"/>
      </w:pPr>
      <w:r w:rsidRPr="734DC9A9">
        <w:rPr>
          <w:rFonts w:ascii="Arial" w:eastAsia="Arial" w:hAnsi="Arial" w:cs="Arial"/>
        </w:rPr>
        <w:t xml:space="preserve">If you choose to </w:t>
      </w:r>
      <w:r w:rsidR="44B6A480" w:rsidRPr="734DC9A9">
        <w:rPr>
          <w:rFonts w:ascii="Arial" w:eastAsia="Arial" w:hAnsi="Arial" w:cs="Arial"/>
        </w:rPr>
        <w:t>be involved</w:t>
      </w:r>
      <w:r w:rsidRPr="734DC9A9">
        <w:rPr>
          <w:rFonts w:ascii="Arial" w:eastAsia="Arial" w:hAnsi="Arial" w:cs="Arial"/>
        </w:rPr>
        <w:t xml:space="preserve"> in the </w:t>
      </w:r>
      <w:r w:rsidR="00D63E74" w:rsidRPr="734DC9A9">
        <w:rPr>
          <w:rFonts w:ascii="Arial" w:eastAsia="Arial" w:hAnsi="Arial" w:cs="Arial"/>
        </w:rPr>
        <w:t>project</w:t>
      </w:r>
      <w:r w:rsidR="0880E8A1" w:rsidRPr="734DC9A9">
        <w:rPr>
          <w:rFonts w:ascii="Arial" w:eastAsia="Arial" w:hAnsi="Arial" w:cs="Arial"/>
        </w:rPr>
        <w:t>,</w:t>
      </w:r>
      <w:r w:rsidRPr="734DC9A9">
        <w:rPr>
          <w:rFonts w:ascii="Arial" w:eastAsia="Arial" w:hAnsi="Arial" w:cs="Arial"/>
        </w:rPr>
        <w:t xml:space="preserve"> you </w:t>
      </w:r>
      <w:r w:rsidR="6A76352F" w:rsidRPr="734DC9A9">
        <w:rPr>
          <w:rFonts w:ascii="Arial" w:eastAsia="Arial" w:hAnsi="Arial" w:cs="Arial"/>
        </w:rPr>
        <w:t xml:space="preserve">will </w:t>
      </w:r>
      <w:r w:rsidR="3CD19FE9" w:rsidRPr="734DC9A9">
        <w:rPr>
          <w:rFonts w:ascii="Arial" w:eastAsia="Arial" w:hAnsi="Arial" w:cs="Arial"/>
        </w:rPr>
        <w:t xml:space="preserve">take part </w:t>
      </w:r>
      <w:r w:rsidR="2A416371" w:rsidRPr="734DC9A9">
        <w:rPr>
          <w:rFonts w:ascii="Arial" w:eastAsia="Arial" w:hAnsi="Arial" w:cs="Arial"/>
        </w:rPr>
        <w:t xml:space="preserve">in </w:t>
      </w:r>
      <w:commentRangeStart w:id="3"/>
      <w:commentRangeStart w:id="4"/>
      <w:r w:rsidR="2A416371" w:rsidRPr="734DC9A9">
        <w:rPr>
          <w:rFonts w:ascii="Arial" w:eastAsia="Arial" w:hAnsi="Arial" w:cs="Arial"/>
        </w:rPr>
        <w:t>an interview</w:t>
      </w:r>
      <w:commentRangeEnd w:id="3"/>
      <w:r w:rsidRPr="734DC9A9">
        <w:rPr>
          <w:rStyle w:val="CommentReference"/>
          <w:rFonts w:ascii="Arial" w:eastAsia="Arial" w:hAnsi="Arial" w:cs="Arial"/>
          <w:sz w:val="24"/>
          <w:szCs w:val="20"/>
        </w:rPr>
        <w:commentReference w:id="3"/>
      </w:r>
      <w:commentRangeEnd w:id="4"/>
      <w:r w:rsidRPr="734DC9A9">
        <w:rPr>
          <w:rStyle w:val="CommentReference"/>
          <w:rFonts w:ascii="Arial" w:eastAsia="Arial" w:hAnsi="Arial" w:cs="Arial"/>
          <w:sz w:val="24"/>
          <w:szCs w:val="20"/>
        </w:rPr>
        <w:commentReference w:id="4"/>
      </w:r>
      <w:r w:rsidR="2A416371" w:rsidRPr="734DC9A9">
        <w:rPr>
          <w:rFonts w:ascii="Arial" w:eastAsia="Arial" w:hAnsi="Arial" w:cs="Arial"/>
        </w:rPr>
        <w:t xml:space="preserve"> that last</w:t>
      </w:r>
      <w:r w:rsidR="2E1624BC" w:rsidRPr="734DC9A9">
        <w:rPr>
          <w:rFonts w:ascii="Arial" w:eastAsia="Arial" w:hAnsi="Arial" w:cs="Arial"/>
        </w:rPr>
        <w:t>s</w:t>
      </w:r>
      <w:r w:rsidR="2A416371" w:rsidRPr="734DC9A9">
        <w:rPr>
          <w:rFonts w:ascii="Arial" w:eastAsia="Arial" w:hAnsi="Arial" w:cs="Arial"/>
        </w:rPr>
        <w:t xml:space="preserve"> up to 60 minutes. </w:t>
      </w:r>
      <w:commentRangeStart w:id="5"/>
      <w:r w:rsidR="48ED3E5A" w:rsidRPr="734DC9A9">
        <w:rPr>
          <w:rFonts w:ascii="Arial" w:eastAsia="Arial" w:hAnsi="Arial" w:cs="Arial"/>
        </w:rPr>
        <w:t xml:space="preserve">The interview </w:t>
      </w:r>
      <w:commentRangeEnd w:id="5"/>
      <w:r w:rsidRPr="734DC9A9">
        <w:rPr>
          <w:rStyle w:val="CommentReference"/>
          <w:rFonts w:ascii="Arial" w:eastAsia="Arial" w:hAnsi="Arial" w:cs="Arial"/>
          <w:sz w:val="24"/>
          <w:szCs w:val="20"/>
        </w:rPr>
        <w:commentReference w:id="5"/>
      </w:r>
      <w:r w:rsidR="2A416371" w:rsidRPr="734DC9A9">
        <w:rPr>
          <w:rFonts w:ascii="Arial" w:eastAsia="Arial" w:hAnsi="Arial" w:cs="Arial"/>
        </w:rPr>
        <w:t xml:space="preserve">will take place either in person or online via Microsoft </w:t>
      </w:r>
      <w:commentRangeStart w:id="6"/>
      <w:r w:rsidR="2A416371" w:rsidRPr="734DC9A9">
        <w:rPr>
          <w:rFonts w:ascii="Arial" w:eastAsia="Arial" w:hAnsi="Arial" w:cs="Arial"/>
        </w:rPr>
        <w:t>Teams</w:t>
      </w:r>
      <w:r w:rsidR="59DDC5B4" w:rsidRPr="734DC9A9">
        <w:rPr>
          <w:rFonts w:ascii="Arial" w:eastAsia="Arial" w:hAnsi="Arial" w:cs="Arial"/>
        </w:rPr>
        <w:t xml:space="preserve"> (your choice)</w:t>
      </w:r>
      <w:commentRangeEnd w:id="6"/>
      <w:r w:rsidRPr="734DC9A9">
        <w:rPr>
          <w:rStyle w:val="CommentReference"/>
          <w:rFonts w:ascii="Arial" w:eastAsia="Arial" w:hAnsi="Arial" w:cs="Arial"/>
          <w:sz w:val="24"/>
          <w:szCs w:val="20"/>
        </w:rPr>
        <w:commentReference w:id="6"/>
      </w:r>
      <w:r w:rsidR="2A416371" w:rsidRPr="734DC9A9">
        <w:rPr>
          <w:rFonts w:ascii="Arial" w:eastAsia="Arial" w:hAnsi="Arial" w:cs="Arial"/>
        </w:rPr>
        <w:t xml:space="preserve">. Interviews will be audio recorded. </w:t>
      </w:r>
      <w:r w:rsidR="534B6116" w:rsidRPr="734DC9A9">
        <w:rPr>
          <w:rFonts w:ascii="Arial" w:eastAsia="Arial" w:hAnsi="Arial" w:cs="Arial"/>
        </w:rPr>
        <w:t xml:space="preserve">For participants meeting online, you will be asked to keep your camera on, but you will not be video recorded.  </w:t>
      </w:r>
    </w:p>
    <w:p w14:paraId="45500050" w14:textId="5E2E95A1" w:rsidR="005E7426" w:rsidRPr="00D04D54" w:rsidRDefault="005E7426" w:rsidP="734DC9A9">
      <w:pPr>
        <w:jc w:val="both"/>
        <w:rPr>
          <w:rFonts w:ascii="Arial" w:eastAsia="Arial" w:hAnsi="Arial" w:cs="Arial"/>
        </w:rPr>
      </w:pPr>
    </w:p>
    <w:p w14:paraId="78244257" w14:textId="54D2F6D7" w:rsidR="005E7426" w:rsidRDefault="00AD795D" w:rsidP="249E4E55">
      <w:pPr>
        <w:jc w:val="both"/>
        <w:rPr>
          <w:rFonts w:ascii="Arial" w:eastAsia="Arial" w:hAnsi="Arial" w:cs="Arial"/>
        </w:rPr>
      </w:pPr>
      <w:r w:rsidRPr="00AD795D">
        <w:rPr>
          <w:rFonts w:ascii="Arial" w:eastAsia="Arial" w:hAnsi="Arial" w:cs="Arial"/>
        </w:rPr>
        <w:t xml:space="preserve">At the start of the interview, we will ask you to briefly show a document confirming that you are </w:t>
      </w:r>
      <w:r>
        <w:rPr>
          <w:rFonts w:ascii="Arial" w:eastAsia="Arial" w:hAnsi="Arial" w:cs="Arial"/>
        </w:rPr>
        <w:t xml:space="preserve">i) </w:t>
      </w:r>
      <w:r w:rsidRPr="00AD795D">
        <w:rPr>
          <w:rFonts w:ascii="Arial" w:eastAsia="Arial" w:hAnsi="Arial" w:cs="Arial"/>
        </w:rPr>
        <w:t>the parent or legal guardian of a child currently aged 0</w:t>
      </w:r>
      <w:r>
        <w:rPr>
          <w:rFonts w:ascii="Arial" w:eastAsia="Arial" w:hAnsi="Arial" w:cs="Arial"/>
        </w:rPr>
        <w:t>-</w:t>
      </w:r>
      <w:r w:rsidRPr="00AD795D">
        <w:rPr>
          <w:rFonts w:ascii="Arial" w:eastAsia="Arial" w:hAnsi="Arial" w:cs="Arial"/>
        </w:rPr>
        <w:t>11 years (</w:t>
      </w:r>
      <w:r w:rsidR="00CD7497">
        <w:rPr>
          <w:rFonts w:ascii="Arial" w:eastAsia="Arial" w:hAnsi="Arial" w:cs="Arial"/>
        </w:rPr>
        <w:t>e.g.</w:t>
      </w:r>
      <w:r w:rsidRPr="00AD795D">
        <w:rPr>
          <w:rFonts w:ascii="Arial" w:eastAsia="Arial" w:hAnsi="Arial" w:cs="Arial"/>
        </w:rPr>
        <w:t xml:space="preserve"> a birth certificate or Personal Child Health Record </w:t>
      </w:r>
      <w:r w:rsidR="00CD7497">
        <w:rPr>
          <w:rFonts w:ascii="Arial" w:eastAsia="Arial" w:hAnsi="Arial" w:cs="Arial"/>
        </w:rPr>
        <w:t xml:space="preserve">known as a </w:t>
      </w:r>
      <w:r w:rsidRPr="00AD795D">
        <w:rPr>
          <w:rFonts w:ascii="Arial" w:eastAsia="Arial" w:hAnsi="Arial" w:cs="Arial"/>
        </w:rPr>
        <w:t>"red book") and</w:t>
      </w:r>
      <w:r w:rsidR="00CD7497">
        <w:rPr>
          <w:rFonts w:ascii="Arial" w:eastAsia="Arial" w:hAnsi="Arial" w:cs="Arial"/>
        </w:rPr>
        <w:t xml:space="preserve"> ii) </w:t>
      </w:r>
      <w:r w:rsidRPr="00AD795D">
        <w:rPr>
          <w:rFonts w:ascii="Arial" w:eastAsia="Arial" w:hAnsi="Arial" w:cs="Arial"/>
        </w:rPr>
        <w:t>a document confirming that you live in England (</w:t>
      </w:r>
      <w:r w:rsidR="00367BFC">
        <w:rPr>
          <w:rFonts w:ascii="Arial" w:eastAsia="Arial" w:hAnsi="Arial" w:cs="Arial"/>
        </w:rPr>
        <w:t>e.g.</w:t>
      </w:r>
      <w:r w:rsidRPr="00AD795D">
        <w:rPr>
          <w:rFonts w:ascii="Arial" w:eastAsia="Arial" w:hAnsi="Arial" w:cs="Arial"/>
        </w:rPr>
        <w:t xml:space="preserve"> a recent utility bill or driving licen</w:t>
      </w:r>
      <w:r w:rsidR="00367BFC">
        <w:rPr>
          <w:rFonts w:ascii="Arial" w:eastAsia="Arial" w:hAnsi="Arial" w:cs="Arial"/>
        </w:rPr>
        <w:t>s</w:t>
      </w:r>
      <w:r w:rsidRPr="00AD795D">
        <w:rPr>
          <w:rFonts w:ascii="Arial" w:eastAsia="Arial" w:hAnsi="Arial" w:cs="Arial"/>
        </w:rPr>
        <w:t>e). This will be a visual check only, and no copies will be taken or stored on King's systems. We carry out this verification to help ensure that everyone taking part meets the study's eligibility criteria, which supports the quality and reliability of the research findings.</w:t>
      </w:r>
    </w:p>
    <w:p w14:paraId="465FA5BC" w14:textId="77777777" w:rsidR="00AD795D" w:rsidRPr="00D04D54" w:rsidRDefault="00AD795D" w:rsidP="249E4E55">
      <w:pPr>
        <w:jc w:val="both"/>
        <w:rPr>
          <w:rFonts w:ascii="Arial" w:eastAsia="Arial" w:hAnsi="Arial" w:cs="Arial"/>
        </w:rPr>
      </w:pPr>
    </w:p>
    <w:p w14:paraId="547D0582" w14:textId="0F8F7383" w:rsidR="005E7426" w:rsidRPr="00D04D54" w:rsidRDefault="0C18BC59" w:rsidP="05E499C3">
      <w:pPr>
        <w:jc w:val="both"/>
        <w:rPr>
          <w:rFonts w:ascii="Arial" w:eastAsia="Arial" w:hAnsi="Arial" w:cs="Arial"/>
        </w:rPr>
      </w:pPr>
      <w:r w:rsidRPr="734DC9A9">
        <w:rPr>
          <w:rFonts w:ascii="Arial" w:eastAsia="Arial" w:hAnsi="Arial" w:cs="Arial"/>
        </w:rPr>
        <w:t>As part of the interview, y</w:t>
      </w:r>
      <w:r w:rsidR="40AFF470" w:rsidRPr="734DC9A9">
        <w:rPr>
          <w:rFonts w:ascii="Arial" w:eastAsia="Arial" w:hAnsi="Arial" w:cs="Arial"/>
        </w:rPr>
        <w:t xml:space="preserve">ou </w:t>
      </w:r>
      <w:r w:rsidR="52557EA4" w:rsidRPr="734DC9A9">
        <w:rPr>
          <w:rFonts w:ascii="Arial" w:eastAsia="Arial" w:hAnsi="Arial" w:cs="Arial"/>
        </w:rPr>
        <w:t>may</w:t>
      </w:r>
      <w:r w:rsidR="40AFF470" w:rsidRPr="734DC9A9">
        <w:rPr>
          <w:rFonts w:ascii="Arial" w:eastAsia="Arial" w:hAnsi="Arial" w:cs="Arial"/>
        </w:rPr>
        <w:t xml:space="preserve"> be asked questions on topics </w:t>
      </w:r>
      <w:bookmarkStart w:id="7" w:name="_Int_yxYNQlCW"/>
      <w:r w:rsidR="45DA3149" w:rsidRPr="734DC9A9">
        <w:rPr>
          <w:rFonts w:ascii="Arial" w:eastAsia="Arial" w:hAnsi="Arial" w:cs="Arial"/>
        </w:rPr>
        <w:t>such as:</w:t>
      </w:r>
      <w:bookmarkEnd w:id="7"/>
      <w:r w:rsidR="40AFF470" w:rsidRPr="734DC9A9">
        <w:rPr>
          <w:rFonts w:ascii="Arial" w:eastAsia="Arial" w:hAnsi="Arial" w:cs="Arial"/>
        </w:rPr>
        <w:t xml:space="preserve"> family structure</w:t>
      </w:r>
      <w:r w:rsidR="1CA98AE4" w:rsidRPr="734DC9A9">
        <w:rPr>
          <w:rFonts w:ascii="Arial" w:eastAsia="Arial" w:hAnsi="Arial" w:cs="Arial"/>
        </w:rPr>
        <w:t>;</w:t>
      </w:r>
      <w:r w:rsidR="40AFF470" w:rsidRPr="734DC9A9">
        <w:rPr>
          <w:rFonts w:ascii="Arial" w:eastAsia="Arial" w:hAnsi="Arial" w:cs="Arial"/>
        </w:rPr>
        <w:t xml:space="preserve"> children’s health</w:t>
      </w:r>
      <w:r w:rsidR="2497371B" w:rsidRPr="734DC9A9">
        <w:rPr>
          <w:rFonts w:ascii="Arial" w:eastAsia="Arial" w:hAnsi="Arial" w:cs="Arial"/>
        </w:rPr>
        <w:t>;</w:t>
      </w:r>
      <w:r w:rsidR="40AFF470" w:rsidRPr="734DC9A9">
        <w:rPr>
          <w:rFonts w:ascii="Arial" w:eastAsia="Arial" w:hAnsi="Arial" w:cs="Arial"/>
        </w:rPr>
        <w:t xml:space="preserve"> </w:t>
      </w:r>
      <w:r w:rsidR="58CF1824" w:rsidRPr="734DC9A9">
        <w:rPr>
          <w:rFonts w:ascii="Arial" w:eastAsia="Arial" w:hAnsi="Arial" w:cs="Arial"/>
        </w:rPr>
        <w:t xml:space="preserve">respiratory </w:t>
      </w:r>
      <w:r w:rsidR="40AFF470" w:rsidRPr="734DC9A9">
        <w:rPr>
          <w:rFonts w:ascii="Arial" w:eastAsia="Arial" w:hAnsi="Arial" w:cs="Arial"/>
        </w:rPr>
        <w:t>symptom knowledge</w:t>
      </w:r>
      <w:r w:rsidR="7AAA36B3" w:rsidRPr="734DC9A9">
        <w:rPr>
          <w:rFonts w:ascii="Arial" w:eastAsia="Arial" w:hAnsi="Arial" w:cs="Arial"/>
        </w:rPr>
        <w:t>;</w:t>
      </w:r>
      <w:r w:rsidR="40AFF470" w:rsidRPr="734DC9A9">
        <w:rPr>
          <w:rFonts w:ascii="Arial" w:eastAsia="Arial" w:hAnsi="Arial" w:cs="Arial"/>
        </w:rPr>
        <w:t xml:space="preserve"> hea</w:t>
      </w:r>
      <w:r w:rsidR="479531E9" w:rsidRPr="734DC9A9">
        <w:rPr>
          <w:rFonts w:ascii="Arial" w:eastAsia="Arial" w:hAnsi="Arial" w:cs="Arial"/>
        </w:rPr>
        <w:t>lth behaviour</w:t>
      </w:r>
      <w:r w:rsidR="593F6AB8" w:rsidRPr="734DC9A9">
        <w:rPr>
          <w:rFonts w:ascii="Arial" w:eastAsia="Arial" w:hAnsi="Arial" w:cs="Arial"/>
        </w:rPr>
        <w:t>; health communication;</w:t>
      </w:r>
      <w:r w:rsidR="479531E9" w:rsidRPr="734DC9A9">
        <w:rPr>
          <w:rFonts w:ascii="Arial" w:eastAsia="Arial" w:hAnsi="Arial" w:cs="Arial"/>
        </w:rPr>
        <w:t xml:space="preserve"> </w:t>
      </w:r>
      <w:r w:rsidR="4BCA4DAE" w:rsidRPr="734DC9A9">
        <w:rPr>
          <w:rFonts w:ascii="Arial" w:eastAsia="Arial" w:hAnsi="Arial" w:cs="Arial"/>
        </w:rPr>
        <w:t xml:space="preserve">and </w:t>
      </w:r>
      <w:r w:rsidR="479531E9" w:rsidRPr="734DC9A9">
        <w:rPr>
          <w:rFonts w:ascii="Arial" w:eastAsia="Arial" w:hAnsi="Arial" w:cs="Arial"/>
        </w:rPr>
        <w:t>understanding of public health messages. There a</w:t>
      </w:r>
      <w:r w:rsidR="0356AFA2" w:rsidRPr="734DC9A9">
        <w:rPr>
          <w:rFonts w:ascii="Arial" w:eastAsia="Arial" w:hAnsi="Arial" w:cs="Arial"/>
        </w:rPr>
        <w:t>re no right or wrong answers; we are just interested in hearing your views.</w:t>
      </w:r>
      <w:ins w:id="8" w:author="louise.e.smith@ukhsa.gov.uk" w:date="2026-06-03T11:06:00Z" w16du:dateUtc="2026-06-03T11:06:53Z">
        <w:r w:rsidR="342A1A8B" w:rsidRPr="734DC9A9">
          <w:rPr>
            <w:rFonts w:ascii="Arial" w:eastAsia="Arial" w:hAnsi="Arial" w:cs="Arial"/>
          </w:rPr>
          <w:t xml:space="preserve"> </w:t>
        </w:r>
      </w:ins>
      <w:r w:rsidR="00CA3BB9" w:rsidRPr="734DC9A9">
        <w:rPr>
          <w:rFonts w:ascii="Arial" w:eastAsia="Arial" w:hAnsi="Arial" w:cs="Arial"/>
        </w:rPr>
        <w:t xml:space="preserve">For example, we will ask </w:t>
      </w:r>
      <w:r w:rsidR="02C28A0B" w:rsidRPr="734DC9A9">
        <w:rPr>
          <w:rFonts w:ascii="Arial" w:eastAsia="Arial" w:hAnsi="Arial" w:cs="Arial"/>
        </w:rPr>
        <w:t>questions like:</w:t>
      </w:r>
      <w:r w:rsidR="00CA3BB9" w:rsidRPr="734DC9A9">
        <w:rPr>
          <w:rFonts w:ascii="Arial" w:eastAsia="Arial" w:hAnsi="Arial" w:cs="Arial"/>
        </w:rPr>
        <w:t xml:space="preserve"> </w:t>
      </w:r>
      <w:r w:rsidR="7A665C4D" w:rsidRPr="734DC9A9">
        <w:rPr>
          <w:rFonts w:ascii="Arial" w:eastAsia="Arial" w:hAnsi="Arial" w:cs="Arial"/>
        </w:rPr>
        <w:t>‘Can you recall a time recently when your child/children was/were unwell? How could you tell?’</w:t>
      </w:r>
      <w:r w:rsidR="00CA3BB9" w:rsidRPr="734DC9A9">
        <w:rPr>
          <w:rFonts w:ascii="Arial" w:eastAsia="Arial" w:hAnsi="Arial" w:cs="Arial"/>
        </w:rPr>
        <w:t xml:space="preserve">. </w:t>
      </w:r>
      <w:r w:rsidR="342A1A8B" w:rsidRPr="734DC9A9">
        <w:rPr>
          <w:rFonts w:ascii="Arial" w:eastAsia="Arial" w:hAnsi="Arial" w:cs="Arial"/>
        </w:rPr>
        <w:t xml:space="preserve">You will </w:t>
      </w:r>
      <w:r w:rsidR="3AEF2E1B" w:rsidRPr="734DC9A9">
        <w:rPr>
          <w:rFonts w:ascii="Arial" w:eastAsia="Arial" w:hAnsi="Arial" w:cs="Arial"/>
        </w:rPr>
        <w:lastRenderedPageBreak/>
        <w:t xml:space="preserve">then </w:t>
      </w:r>
      <w:r w:rsidR="342A1A8B" w:rsidRPr="734DC9A9">
        <w:rPr>
          <w:rFonts w:ascii="Arial" w:eastAsia="Arial" w:hAnsi="Arial" w:cs="Arial"/>
        </w:rPr>
        <w:t>be shown</w:t>
      </w:r>
      <w:r w:rsidR="7DF4B0F4" w:rsidRPr="734DC9A9">
        <w:rPr>
          <w:rFonts w:ascii="Arial" w:eastAsia="Arial" w:hAnsi="Arial" w:cs="Arial"/>
        </w:rPr>
        <w:t xml:space="preserve"> some different public health messages, such as those shared by NHS England, and asked to provide your thoughts and feedback.</w:t>
      </w:r>
    </w:p>
    <w:p w14:paraId="5B4922C4" w14:textId="77777777" w:rsidR="00F018C7" w:rsidRDefault="00F018C7" w:rsidP="00D95CC1">
      <w:pPr>
        <w:jc w:val="both"/>
        <w:rPr>
          <w:rFonts w:ascii="Arial" w:eastAsia="Arial" w:hAnsi="Arial" w:cs="Arial"/>
          <w:szCs w:val="24"/>
        </w:rPr>
      </w:pPr>
    </w:p>
    <w:p w14:paraId="1FC7B18A" w14:textId="77777777" w:rsidR="00F018C7" w:rsidRDefault="00E91CE7" w:rsidP="00D95CC1">
      <w:pPr>
        <w:jc w:val="both"/>
        <w:rPr>
          <w:rFonts w:ascii="Arial" w:eastAsia="Arial" w:hAnsi="Arial" w:cs="Arial"/>
          <w:b/>
          <w:szCs w:val="24"/>
          <w:u w:val="single"/>
        </w:rPr>
      </w:pPr>
      <w:r>
        <w:rPr>
          <w:rFonts w:ascii="Arial" w:eastAsia="Arial" w:hAnsi="Arial" w:cs="Arial"/>
          <w:b/>
          <w:szCs w:val="24"/>
          <w:u w:val="single"/>
        </w:rPr>
        <w:t>Do I have to take part?</w:t>
      </w:r>
    </w:p>
    <w:p w14:paraId="4AF2CA08" w14:textId="77777777" w:rsidR="000222AB" w:rsidRDefault="000222AB" w:rsidP="00D95CC1">
      <w:pPr>
        <w:jc w:val="both"/>
        <w:rPr>
          <w:rFonts w:ascii="Arial" w:eastAsia="Arial" w:hAnsi="Arial" w:cs="Arial"/>
          <w:b/>
          <w:szCs w:val="24"/>
          <w:u w:val="single"/>
        </w:rPr>
      </w:pPr>
    </w:p>
    <w:p w14:paraId="49B7644B" w14:textId="25A54192" w:rsidR="003210D5" w:rsidRDefault="00A458C8" w:rsidP="00D95CC1">
      <w:pPr>
        <w:jc w:val="both"/>
      </w:pPr>
      <w:r w:rsidRPr="05E499C3">
        <w:rPr>
          <w:rFonts w:ascii="Arial" w:eastAsia="Arial" w:hAnsi="Arial" w:cs="Arial"/>
        </w:rPr>
        <w:t xml:space="preserve">Participation is completely voluntary. </w:t>
      </w:r>
      <w:r w:rsidR="003210D5" w:rsidRPr="05E499C3">
        <w:rPr>
          <w:rFonts w:ascii="Arial" w:eastAsia="Arial" w:hAnsi="Arial" w:cs="Arial"/>
        </w:rPr>
        <w:t xml:space="preserve">You should only </w:t>
      </w:r>
      <w:r w:rsidR="00B90FEA" w:rsidRPr="05E499C3">
        <w:rPr>
          <w:rFonts w:ascii="Arial" w:eastAsia="Arial" w:hAnsi="Arial" w:cs="Arial"/>
        </w:rPr>
        <w:t>take part</w:t>
      </w:r>
      <w:r w:rsidR="003210D5" w:rsidRPr="05E499C3">
        <w:rPr>
          <w:rFonts w:ascii="Arial" w:eastAsia="Arial" w:hAnsi="Arial" w:cs="Arial"/>
        </w:rPr>
        <w:t xml:space="preserve"> if you want to and choosing not to take part will not disadvantage you in any</w:t>
      </w:r>
      <w:r w:rsidR="003C3DBD" w:rsidRPr="05E499C3">
        <w:rPr>
          <w:rFonts w:ascii="Arial" w:eastAsia="Arial" w:hAnsi="Arial" w:cs="Arial"/>
        </w:rPr>
        <w:t xml:space="preserve"> </w:t>
      </w:r>
      <w:r w:rsidR="003210D5" w:rsidRPr="05E499C3">
        <w:rPr>
          <w:rFonts w:ascii="Arial" w:eastAsia="Arial" w:hAnsi="Arial" w:cs="Arial"/>
        </w:rPr>
        <w:t>way</w:t>
      </w:r>
      <w:r w:rsidRPr="05E499C3">
        <w:rPr>
          <w:rFonts w:ascii="Arial" w:eastAsia="Arial" w:hAnsi="Arial" w:cs="Arial"/>
        </w:rPr>
        <w:t>.</w:t>
      </w:r>
      <w:r w:rsidR="07004307" w:rsidRPr="05E499C3">
        <w:rPr>
          <w:rFonts w:ascii="Arial" w:eastAsia="Arial" w:hAnsi="Arial" w:cs="Arial"/>
        </w:rPr>
        <w:t xml:space="preserve"> Once you have read this information sheet, please contact us using the details at the bottom of this document if you have any questions. </w:t>
      </w:r>
    </w:p>
    <w:p w14:paraId="27BE8089" w14:textId="097D46FC" w:rsidR="003210D5" w:rsidRDefault="003210D5" w:rsidP="05E499C3">
      <w:pPr>
        <w:jc w:val="both"/>
        <w:rPr>
          <w:rFonts w:ascii="Arial" w:eastAsia="Arial" w:hAnsi="Arial" w:cs="Arial"/>
        </w:rPr>
      </w:pPr>
    </w:p>
    <w:p w14:paraId="54583557" w14:textId="511909AF" w:rsidR="003210D5" w:rsidRDefault="07004307" w:rsidP="00D95CC1">
      <w:pPr>
        <w:jc w:val="both"/>
      </w:pPr>
      <w:r w:rsidRPr="05E499C3">
        <w:rPr>
          <w:rFonts w:ascii="Arial" w:eastAsia="Arial" w:hAnsi="Arial" w:cs="Arial"/>
        </w:rPr>
        <w:t>If you decide to take part, we will ask you to sign a consent form where you will be asked to indicate that you have read and understood the information provided on this information sheet, and that you consent to your data being used for the purposes explained.</w:t>
      </w:r>
    </w:p>
    <w:p w14:paraId="2A1B8E03" w14:textId="77777777" w:rsidR="00F018C7" w:rsidRDefault="00F018C7" w:rsidP="00D95CC1">
      <w:pPr>
        <w:jc w:val="both"/>
        <w:rPr>
          <w:rFonts w:ascii="Arial" w:eastAsia="Arial" w:hAnsi="Arial" w:cs="Arial"/>
          <w:szCs w:val="24"/>
        </w:rPr>
      </w:pPr>
    </w:p>
    <w:p w14:paraId="7E23DE0E" w14:textId="37D547D4" w:rsidR="00F018C7" w:rsidRDefault="00E91CE7" w:rsidP="05E499C3">
      <w:pPr>
        <w:jc w:val="both"/>
        <w:rPr>
          <w:rFonts w:ascii="Arial" w:eastAsia="Arial" w:hAnsi="Arial" w:cs="Arial"/>
          <w:b/>
          <w:bCs/>
          <w:color w:val="FF0000"/>
          <w:u w:val="single"/>
        </w:rPr>
      </w:pPr>
      <w:r w:rsidRPr="05E499C3">
        <w:rPr>
          <w:rFonts w:ascii="Arial" w:eastAsia="Arial" w:hAnsi="Arial" w:cs="Arial"/>
          <w:b/>
          <w:bCs/>
          <w:u w:val="single"/>
        </w:rPr>
        <w:t>Incentives</w:t>
      </w:r>
    </w:p>
    <w:p w14:paraId="410ABE8A" w14:textId="77777777" w:rsidR="00F018C7" w:rsidRDefault="00F018C7" w:rsidP="00D95CC1">
      <w:pPr>
        <w:jc w:val="both"/>
        <w:rPr>
          <w:rFonts w:ascii="Arial" w:eastAsia="Arial" w:hAnsi="Arial" w:cs="Arial"/>
          <w:b/>
          <w:szCs w:val="24"/>
          <w:u w:val="single"/>
        </w:rPr>
      </w:pPr>
    </w:p>
    <w:p w14:paraId="2DDA10B2" w14:textId="430BF63B" w:rsidR="00661051" w:rsidRPr="00661051" w:rsidRDefault="1D5EC86B" w:rsidP="249E4E55">
      <w:pPr>
        <w:jc w:val="both"/>
      </w:pPr>
      <w:commentRangeStart w:id="9"/>
      <w:r w:rsidRPr="249E4E55">
        <w:rPr>
          <w:rFonts w:ascii="Arial" w:hAnsi="Arial" w:cs="Arial"/>
        </w:rPr>
        <w:t xml:space="preserve">After completion of your interview, you will receive a £30 participation payment as a token of thanks and appreciation for your time. This will be paid via a voucher from Voucher Express: </w:t>
      </w:r>
      <w:hyperlink r:id="rId13">
        <w:r w:rsidRPr="00EC3371">
          <w:rPr>
            <w:rStyle w:val="Hyperlink"/>
            <w:rFonts w:ascii="Arial" w:hAnsi="Arial" w:cs="Arial"/>
          </w:rPr>
          <w:t>VEX E-Gift Cards | Voucher Express</w:t>
        </w:r>
      </w:hyperlink>
      <w:commentRangeEnd w:id="9"/>
      <w:r>
        <w:rPr>
          <w:rStyle w:val="CommentReference"/>
          <w:rFonts w:ascii="Arial" w:hAnsi="Arial" w:cs="Arial"/>
          <w:sz w:val="24"/>
          <w:szCs w:val="20"/>
        </w:rPr>
        <w:commentReference w:id="9"/>
      </w:r>
      <w:r w:rsidR="00661051">
        <w:rPr>
          <w:rFonts w:ascii="Arial" w:hAnsi="Arial" w:cs="Arial"/>
        </w:rPr>
        <w:t>.</w:t>
      </w:r>
      <w:r w:rsidRPr="00EC3371">
        <w:rPr>
          <w:rFonts w:ascii="Arial" w:eastAsia="Arial" w:hAnsi="Arial" w:cs="Arial"/>
        </w:rPr>
        <w:t xml:space="preserve"> </w:t>
      </w:r>
      <w:r w:rsidR="00661051" w:rsidRPr="734DC9A9">
        <w:rPr>
          <w:rFonts w:ascii="Arial" w:hAnsi="Arial" w:cs="Arial"/>
        </w:rPr>
        <w:t xml:space="preserve">Please note it is one £30 voucher per </w:t>
      </w:r>
      <w:r w:rsidR="00661051">
        <w:rPr>
          <w:rFonts w:ascii="Arial" w:hAnsi="Arial" w:cs="Arial"/>
        </w:rPr>
        <w:t>inte</w:t>
      </w:r>
      <w:r w:rsidR="00661051" w:rsidRPr="0009014E">
        <w:rPr>
          <w:rFonts w:ascii="Arial" w:hAnsi="Arial" w:cs="Arial"/>
        </w:rPr>
        <w:t>rviewee, not per interview</w:t>
      </w:r>
      <w:r w:rsidR="00661051">
        <w:rPr>
          <w:rFonts w:ascii="Arial" w:hAnsi="Arial" w:cs="Arial"/>
        </w:rPr>
        <w:t>.</w:t>
      </w:r>
    </w:p>
    <w:p w14:paraId="70352137" w14:textId="0CED5ACB" w:rsidR="002C552D" w:rsidRPr="00EC3371" w:rsidRDefault="002C552D" w:rsidP="05E499C3">
      <w:pPr>
        <w:jc w:val="both"/>
        <w:rPr>
          <w:rFonts w:ascii="Arial" w:hAnsi="Arial" w:cs="Arial"/>
        </w:rPr>
      </w:pPr>
    </w:p>
    <w:p w14:paraId="543C8CEC" w14:textId="5CF622CC" w:rsidR="002C552D" w:rsidRPr="002C552D" w:rsidRDefault="3CBFB994" w:rsidP="05E499C3">
      <w:pPr>
        <w:jc w:val="both"/>
        <w:rPr>
          <w:rFonts w:ascii="Arial" w:hAnsi="Arial" w:cs="Arial"/>
          <w:b/>
          <w:bCs/>
        </w:rPr>
      </w:pPr>
      <w:commentRangeStart w:id="10"/>
      <w:r w:rsidRPr="249E4E55">
        <w:rPr>
          <w:rFonts w:ascii="Arial" w:hAnsi="Arial" w:cs="Arial"/>
        </w:rPr>
        <w:t>If you</w:t>
      </w:r>
      <w:r w:rsidR="2508A6DF" w:rsidRPr="249E4E55">
        <w:rPr>
          <w:rFonts w:ascii="Arial" w:hAnsi="Arial" w:cs="Arial"/>
        </w:rPr>
        <w:t xml:space="preserve"> </w:t>
      </w:r>
      <w:r w:rsidRPr="249E4E55">
        <w:rPr>
          <w:rFonts w:ascii="Arial" w:hAnsi="Arial" w:cs="Arial"/>
        </w:rPr>
        <w:t xml:space="preserve">take part in person, you </w:t>
      </w:r>
      <w:commentRangeEnd w:id="10"/>
      <w:r w:rsidR="2508A6DF" w:rsidRPr="249E4E55">
        <w:rPr>
          <w:rStyle w:val="CommentReference"/>
          <w:rFonts w:ascii="Arial" w:hAnsi="Arial" w:cs="Arial"/>
          <w:sz w:val="24"/>
          <w:szCs w:val="20"/>
        </w:rPr>
        <w:commentReference w:id="10"/>
      </w:r>
      <w:r w:rsidR="2508A6DF" w:rsidRPr="249E4E55">
        <w:rPr>
          <w:rFonts w:ascii="Arial" w:hAnsi="Arial" w:cs="Arial"/>
        </w:rPr>
        <w:t>may also claim reasonable expenses, such as</w:t>
      </w:r>
      <w:r w:rsidR="35CE86AC" w:rsidRPr="249E4E55">
        <w:rPr>
          <w:rFonts w:ascii="Arial" w:hAnsi="Arial" w:cs="Arial"/>
        </w:rPr>
        <w:t xml:space="preserve"> for</w:t>
      </w:r>
      <w:r w:rsidR="2508A6DF" w:rsidRPr="249E4E55">
        <w:rPr>
          <w:rFonts w:ascii="Arial" w:hAnsi="Arial" w:cs="Arial"/>
        </w:rPr>
        <w:t xml:space="preserve"> travel or childcare</w:t>
      </w:r>
      <w:r w:rsidR="2ABDB1BD" w:rsidRPr="249E4E55">
        <w:rPr>
          <w:rFonts w:ascii="Arial" w:hAnsi="Arial" w:cs="Arial"/>
        </w:rPr>
        <w:t xml:space="preserve">. </w:t>
      </w:r>
      <w:r w:rsidR="2ABDB1BD" w:rsidRPr="249E4E55">
        <w:rPr>
          <w:rFonts w:ascii="Arial" w:hAnsi="Arial" w:cs="Arial"/>
          <w:b/>
          <w:bCs/>
        </w:rPr>
        <w:t xml:space="preserve">These </w:t>
      </w:r>
      <w:r w:rsidR="2508A6DF" w:rsidRPr="249E4E55">
        <w:rPr>
          <w:rFonts w:ascii="Arial" w:hAnsi="Arial" w:cs="Arial"/>
          <w:b/>
          <w:bCs/>
        </w:rPr>
        <w:t>must be clarified and agreed with the research</w:t>
      </w:r>
      <w:r w:rsidR="3292DA8A" w:rsidRPr="249E4E55">
        <w:rPr>
          <w:rFonts w:ascii="Arial" w:hAnsi="Arial" w:cs="Arial"/>
          <w:b/>
          <w:bCs/>
        </w:rPr>
        <w:t xml:space="preserve"> team</w:t>
      </w:r>
      <w:r w:rsidR="2508A6DF" w:rsidRPr="249E4E55">
        <w:rPr>
          <w:rFonts w:ascii="Arial" w:hAnsi="Arial" w:cs="Arial"/>
          <w:b/>
          <w:bCs/>
        </w:rPr>
        <w:t xml:space="preserve"> </w:t>
      </w:r>
      <w:commentRangeStart w:id="11"/>
      <w:r w:rsidR="76608579" w:rsidRPr="249E4E55">
        <w:rPr>
          <w:rFonts w:ascii="Arial" w:hAnsi="Arial" w:cs="Arial"/>
          <w:b/>
          <w:bCs/>
        </w:rPr>
        <w:t>before</w:t>
      </w:r>
      <w:commentRangeEnd w:id="11"/>
      <w:r w:rsidR="2508A6DF" w:rsidRPr="249E4E55">
        <w:rPr>
          <w:rStyle w:val="CommentReference"/>
          <w:rFonts w:ascii="Arial" w:hAnsi="Arial" w:cs="Arial"/>
          <w:b/>
          <w:bCs/>
          <w:sz w:val="24"/>
          <w:szCs w:val="20"/>
        </w:rPr>
        <w:commentReference w:id="11"/>
      </w:r>
      <w:r w:rsidR="2508A6DF" w:rsidRPr="249E4E55">
        <w:rPr>
          <w:rFonts w:ascii="Arial" w:hAnsi="Arial" w:cs="Arial"/>
          <w:b/>
          <w:bCs/>
        </w:rPr>
        <w:t xml:space="preserve"> </w:t>
      </w:r>
      <w:r w:rsidR="7A2EBA5A" w:rsidRPr="249E4E55">
        <w:rPr>
          <w:rFonts w:ascii="Arial" w:hAnsi="Arial" w:cs="Arial"/>
          <w:b/>
          <w:bCs/>
        </w:rPr>
        <w:t xml:space="preserve">your </w:t>
      </w:r>
      <w:r w:rsidR="2508A6DF" w:rsidRPr="249E4E55">
        <w:rPr>
          <w:rFonts w:ascii="Arial" w:hAnsi="Arial" w:cs="Arial"/>
          <w:b/>
          <w:bCs/>
        </w:rPr>
        <w:t>interview date.</w:t>
      </w:r>
    </w:p>
    <w:p w14:paraId="31F71CF1" w14:textId="77777777" w:rsidR="00367BE8" w:rsidRDefault="00367BE8" w:rsidP="00D95CC1">
      <w:pPr>
        <w:jc w:val="both"/>
        <w:rPr>
          <w:rFonts w:ascii="Arial" w:eastAsia="Arial" w:hAnsi="Arial" w:cs="Arial"/>
          <w:szCs w:val="24"/>
        </w:rPr>
      </w:pPr>
    </w:p>
    <w:p w14:paraId="701E0FE8" w14:textId="77777777" w:rsidR="00F018C7" w:rsidRDefault="00E91CE7" w:rsidP="00D95CC1">
      <w:pPr>
        <w:jc w:val="both"/>
        <w:rPr>
          <w:rFonts w:ascii="Arial" w:eastAsia="Arial" w:hAnsi="Arial" w:cs="Arial"/>
          <w:b/>
          <w:szCs w:val="24"/>
          <w:u w:val="single"/>
        </w:rPr>
      </w:pPr>
      <w:r>
        <w:rPr>
          <w:rFonts w:ascii="Arial" w:eastAsia="Arial" w:hAnsi="Arial" w:cs="Arial"/>
          <w:b/>
          <w:szCs w:val="24"/>
          <w:u w:val="single"/>
        </w:rPr>
        <w:t>What are the possible risks of taking part?</w:t>
      </w:r>
    </w:p>
    <w:p w14:paraId="4C5526A0" w14:textId="77777777" w:rsidR="00880478" w:rsidRPr="00880478" w:rsidRDefault="00880478" w:rsidP="00D95CC1">
      <w:pPr>
        <w:jc w:val="both"/>
        <w:rPr>
          <w:rFonts w:ascii="Arial" w:eastAsia="Arial" w:hAnsi="Arial" w:cs="Arial"/>
          <w:b/>
          <w:szCs w:val="24"/>
          <w:u w:val="single"/>
        </w:rPr>
      </w:pPr>
    </w:p>
    <w:p w14:paraId="634877D1" w14:textId="3247617B" w:rsidR="6BF80DBF" w:rsidRDefault="6BF80DBF" w:rsidP="734DC9A9">
      <w:pPr>
        <w:jc w:val="both"/>
      </w:pPr>
      <w:r w:rsidRPr="734DC9A9">
        <w:rPr>
          <w:rFonts w:ascii="Arial" w:hAnsi="Arial" w:cs="Arial"/>
        </w:rPr>
        <w:t xml:space="preserve">It is unlikely that </w:t>
      </w:r>
      <w:r w:rsidR="0D150C18" w:rsidRPr="734DC9A9">
        <w:rPr>
          <w:rFonts w:ascii="Arial" w:hAnsi="Arial" w:cs="Arial"/>
        </w:rPr>
        <w:t xml:space="preserve">taking part </w:t>
      </w:r>
      <w:r w:rsidRPr="734DC9A9">
        <w:rPr>
          <w:rFonts w:ascii="Arial" w:hAnsi="Arial" w:cs="Arial"/>
        </w:rPr>
        <w:t>in this research will pose a risk to you. However, during the interview you will be asked</w:t>
      </w:r>
      <w:r w:rsidR="0F90E8D5" w:rsidRPr="734DC9A9">
        <w:rPr>
          <w:rFonts w:ascii="Arial" w:hAnsi="Arial" w:cs="Arial"/>
        </w:rPr>
        <w:t xml:space="preserve"> some</w:t>
      </w:r>
      <w:r w:rsidRPr="734DC9A9">
        <w:rPr>
          <w:rFonts w:ascii="Arial" w:hAnsi="Arial" w:cs="Arial"/>
        </w:rPr>
        <w:t xml:space="preserve"> questions </w:t>
      </w:r>
      <w:r w:rsidR="6DFD42E3" w:rsidRPr="734DC9A9">
        <w:rPr>
          <w:rFonts w:ascii="Arial" w:hAnsi="Arial" w:cs="Arial"/>
        </w:rPr>
        <w:t>about</w:t>
      </w:r>
      <w:r w:rsidRPr="734DC9A9">
        <w:rPr>
          <w:rFonts w:ascii="Arial" w:hAnsi="Arial" w:cs="Arial"/>
        </w:rPr>
        <w:t xml:space="preserve"> your </w:t>
      </w:r>
      <w:r w:rsidR="1B0060B6" w:rsidRPr="734DC9A9">
        <w:rPr>
          <w:rFonts w:ascii="Arial" w:hAnsi="Arial" w:cs="Arial"/>
        </w:rPr>
        <w:t>child</w:t>
      </w:r>
      <w:r w:rsidR="112B6E82" w:rsidRPr="734DC9A9">
        <w:rPr>
          <w:rFonts w:ascii="Arial" w:hAnsi="Arial" w:cs="Arial"/>
        </w:rPr>
        <w:t>/child</w:t>
      </w:r>
      <w:commentRangeStart w:id="12"/>
      <w:r w:rsidR="1B0060B6" w:rsidRPr="734DC9A9">
        <w:rPr>
          <w:rFonts w:ascii="Arial" w:hAnsi="Arial" w:cs="Arial"/>
        </w:rPr>
        <w:t>ren’s</w:t>
      </w:r>
      <w:r w:rsidR="32B3B13A" w:rsidRPr="734DC9A9">
        <w:rPr>
          <w:rFonts w:ascii="Arial" w:hAnsi="Arial" w:cs="Arial"/>
        </w:rPr>
        <w:t xml:space="preserve"> </w:t>
      </w:r>
      <w:commentRangeEnd w:id="12"/>
      <w:r w:rsidRPr="734DC9A9">
        <w:rPr>
          <w:rStyle w:val="CommentReference"/>
          <w:rFonts w:ascii="Arial" w:hAnsi="Arial" w:cs="Arial"/>
          <w:sz w:val="24"/>
          <w:szCs w:val="20"/>
        </w:rPr>
        <w:commentReference w:id="12"/>
      </w:r>
      <w:r w:rsidRPr="734DC9A9">
        <w:rPr>
          <w:rFonts w:ascii="Arial" w:hAnsi="Arial" w:cs="Arial"/>
        </w:rPr>
        <w:t>health.</w:t>
      </w:r>
      <w:r w:rsidR="6B2C8F6F" w:rsidRPr="734DC9A9">
        <w:rPr>
          <w:rFonts w:ascii="Arial" w:hAnsi="Arial" w:cs="Arial"/>
        </w:rPr>
        <w:t xml:space="preserve"> </w:t>
      </w:r>
      <w:r w:rsidRPr="734DC9A9">
        <w:rPr>
          <w:rFonts w:ascii="Arial" w:hAnsi="Arial" w:cs="Arial"/>
        </w:rPr>
        <w:t>If you feel distressed at any point during the interview, the</w:t>
      </w:r>
      <w:r w:rsidR="5F58B80F" w:rsidRPr="734DC9A9">
        <w:rPr>
          <w:rFonts w:ascii="Arial" w:hAnsi="Arial" w:cs="Arial"/>
        </w:rPr>
        <w:t xml:space="preserve"> interview</w:t>
      </w:r>
      <w:r w:rsidR="5186EF45" w:rsidRPr="734DC9A9">
        <w:rPr>
          <w:rFonts w:ascii="Arial" w:hAnsi="Arial" w:cs="Arial"/>
        </w:rPr>
        <w:t xml:space="preserve"> and </w:t>
      </w:r>
      <w:commentRangeStart w:id="13"/>
      <w:r w:rsidRPr="734DC9A9">
        <w:rPr>
          <w:rFonts w:ascii="Arial" w:hAnsi="Arial" w:cs="Arial"/>
        </w:rPr>
        <w:t>recording will be paused</w:t>
      </w:r>
      <w:r w:rsidR="51B554CE" w:rsidRPr="734DC9A9">
        <w:rPr>
          <w:rFonts w:ascii="Arial" w:hAnsi="Arial" w:cs="Arial"/>
        </w:rPr>
        <w:t>. You will then be asked if you would like to</w:t>
      </w:r>
      <w:commentRangeEnd w:id="13"/>
      <w:r w:rsidRPr="734DC9A9">
        <w:rPr>
          <w:rStyle w:val="CommentReference"/>
          <w:rFonts w:ascii="Arial" w:hAnsi="Arial" w:cs="Arial"/>
          <w:sz w:val="24"/>
          <w:szCs w:val="20"/>
        </w:rPr>
        <w:commentReference w:id="13"/>
      </w:r>
      <w:commentRangeStart w:id="14"/>
      <w:commentRangeStart w:id="15"/>
      <w:commentRangeStart w:id="16"/>
      <w:r w:rsidRPr="734DC9A9">
        <w:rPr>
          <w:rFonts w:ascii="Arial" w:hAnsi="Arial" w:cs="Arial"/>
        </w:rPr>
        <w:t xml:space="preserve"> </w:t>
      </w:r>
      <w:r w:rsidR="4A680435" w:rsidRPr="734DC9A9">
        <w:rPr>
          <w:rFonts w:ascii="Arial" w:hAnsi="Arial" w:cs="Arial"/>
        </w:rPr>
        <w:t>continue</w:t>
      </w:r>
      <w:r w:rsidRPr="734DC9A9">
        <w:rPr>
          <w:rFonts w:ascii="Arial" w:hAnsi="Arial" w:cs="Arial"/>
        </w:rPr>
        <w:t>, reschedu</w:t>
      </w:r>
      <w:r w:rsidR="1F913DA4" w:rsidRPr="734DC9A9">
        <w:rPr>
          <w:rFonts w:ascii="Arial" w:hAnsi="Arial" w:cs="Arial"/>
        </w:rPr>
        <w:t>l</w:t>
      </w:r>
      <w:r w:rsidR="1EFBEFCB" w:rsidRPr="734DC9A9">
        <w:rPr>
          <w:rFonts w:ascii="Arial" w:hAnsi="Arial" w:cs="Arial"/>
        </w:rPr>
        <w:t>e</w:t>
      </w:r>
      <w:r w:rsidRPr="734DC9A9">
        <w:rPr>
          <w:rFonts w:ascii="Arial" w:hAnsi="Arial" w:cs="Arial"/>
        </w:rPr>
        <w:t xml:space="preserve"> or </w:t>
      </w:r>
      <w:r w:rsidR="675A42CA" w:rsidRPr="734DC9A9">
        <w:rPr>
          <w:rFonts w:ascii="Arial" w:hAnsi="Arial" w:cs="Arial"/>
        </w:rPr>
        <w:t xml:space="preserve">stop </w:t>
      </w:r>
      <w:r w:rsidRPr="734DC9A9">
        <w:rPr>
          <w:rFonts w:ascii="Arial" w:hAnsi="Arial" w:cs="Arial"/>
        </w:rPr>
        <w:t>the interview</w:t>
      </w:r>
      <w:commentRangeEnd w:id="14"/>
      <w:r w:rsidRPr="734DC9A9">
        <w:rPr>
          <w:rStyle w:val="CommentReference"/>
          <w:rFonts w:ascii="Arial" w:hAnsi="Arial" w:cs="Arial"/>
          <w:sz w:val="24"/>
          <w:szCs w:val="20"/>
        </w:rPr>
        <w:commentReference w:id="14"/>
      </w:r>
      <w:commentRangeEnd w:id="15"/>
      <w:r w:rsidRPr="734DC9A9">
        <w:rPr>
          <w:rStyle w:val="CommentReference"/>
          <w:rFonts w:ascii="Arial" w:hAnsi="Arial" w:cs="Arial"/>
          <w:sz w:val="24"/>
          <w:szCs w:val="20"/>
        </w:rPr>
        <w:commentReference w:id="15"/>
      </w:r>
      <w:commentRangeEnd w:id="16"/>
      <w:r w:rsidRPr="734DC9A9">
        <w:rPr>
          <w:rStyle w:val="CommentReference"/>
          <w:rFonts w:ascii="Arial" w:hAnsi="Arial" w:cs="Arial"/>
          <w:sz w:val="24"/>
          <w:szCs w:val="20"/>
        </w:rPr>
        <w:commentReference w:id="16"/>
      </w:r>
      <w:r w:rsidRPr="734DC9A9">
        <w:rPr>
          <w:rFonts w:ascii="Arial" w:hAnsi="Arial" w:cs="Arial"/>
        </w:rPr>
        <w:t>.</w:t>
      </w:r>
      <w:r w:rsidR="551DF016" w:rsidRPr="734DC9A9">
        <w:rPr>
          <w:rFonts w:ascii="Arial" w:hAnsi="Arial" w:cs="Arial"/>
        </w:rPr>
        <w:t xml:space="preserve"> </w:t>
      </w:r>
    </w:p>
    <w:p w14:paraId="6F2B7F65" w14:textId="3D38902C" w:rsidR="734DC9A9" w:rsidRDefault="734DC9A9" w:rsidP="734DC9A9">
      <w:pPr>
        <w:jc w:val="both"/>
        <w:rPr>
          <w:rFonts w:ascii="Arial" w:hAnsi="Arial" w:cs="Arial"/>
        </w:rPr>
      </w:pPr>
    </w:p>
    <w:p w14:paraId="12FD5423" w14:textId="778E4991" w:rsidR="551DF016" w:rsidRDefault="551DF016" w:rsidP="734DC9A9">
      <w:pPr>
        <w:jc w:val="both"/>
        <w:rPr>
          <w:rFonts w:ascii="Arial" w:hAnsi="Arial" w:cs="Arial"/>
        </w:rPr>
      </w:pPr>
      <w:r w:rsidRPr="734DC9A9">
        <w:rPr>
          <w:rFonts w:ascii="Arial" w:hAnsi="Arial" w:cs="Arial"/>
        </w:rPr>
        <w:t>Please note you can withdraw from the interview at any time if you change your mind</w:t>
      </w:r>
      <w:r w:rsidR="1E062268" w:rsidRPr="734DC9A9">
        <w:rPr>
          <w:rFonts w:ascii="Arial" w:hAnsi="Arial" w:cs="Arial"/>
        </w:rPr>
        <w:t>,</w:t>
      </w:r>
      <w:r w:rsidR="28498F92" w:rsidRPr="734DC9A9">
        <w:rPr>
          <w:rFonts w:ascii="Arial" w:hAnsi="Arial" w:cs="Arial"/>
        </w:rPr>
        <w:t xml:space="preserve"> or opt out of answering a question,</w:t>
      </w:r>
      <w:r w:rsidR="1E062268" w:rsidRPr="734DC9A9">
        <w:rPr>
          <w:rFonts w:ascii="Arial" w:hAnsi="Arial" w:cs="Arial"/>
        </w:rPr>
        <w:t xml:space="preserve"> but </w:t>
      </w:r>
      <w:r w:rsidR="2FD49330" w:rsidRPr="734DC9A9">
        <w:rPr>
          <w:rFonts w:ascii="Arial" w:hAnsi="Arial" w:cs="Arial"/>
        </w:rPr>
        <w:t>multiple missed q</w:t>
      </w:r>
      <w:r w:rsidR="4F85DF65" w:rsidRPr="734DC9A9">
        <w:rPr>
          <w:rFonts w:ascii="Arial" w:hAnsi="Arial" w:cs="Arial"/>
        </w:rPr>
        <w:t>uestions/</w:t>
      </w:r>
      <w:r w:rsidR="1E062268" w:rsidRPr="734DC9A9">
        <w:rPr>
          <w:rFonts w:ascii="Arial" w:hAnsi="Arial" w:cs="Arial"/>
        </w:rPr>
        <w:t>incomplete interviews may not be eligible for a voucher</w:t>
      </w:r>
      <w:r w:rsidRPr="734DC9A9">
        <w:rPr>
          <w:rFonts w:ascii="Arial" w:hAnsi="Arial" w:cs="Arial"/>
        </w:rPr>
        <w:t>.</w:t>
      </w:r>
      <w:r w:rsidR="5BDC7ACA" w:rsidRPr="734DC9A9">
        <w:rPr>
          <w:rFonts w:ascii="Arial" w:hAnsi="Arial" w:cs="Arial"/>
        </w:rPr>
        <w:t xml:space="preserve"> </w:t>
      </w:r>
    </w:p>
    <w:p w14:paraId="187D3210" w14:textId="77777777" w:rsidR="00A54125" w:rsidRDefault="00A54125" w:rsidP="734DC9A9">
      <w:pPr>
        <w:jc w:val="both"/>
        <w:rPr>
          <w:rFonts w:ascii="Arial" w:hAnsi="Arial" w:cs="Arial"/>
        </w:rPr>
      </w:pPr>
    </w:p>
    <w:p w14:paraId="1EE24EC7" w14:textId="021FE2C2" w:rsidR="00CD14D1" w:rsidRDefault="00CA59C0" w:rsidP="00CD14D1">
      <w:pPr>
        <w:jc w:val="both"/>
        <w:rPr>
          <w:rFonts w:ascii="Arial" w:hAnsi="Arial" w:cs="Arial"/>
        </w:rPr>
      </w:pPr>
      <w:r>
        <w:rPr>
          <w:rFonts w:ascii="Arial" w:hAnsi="Arial" w:cs="Arial"/>
        </w:rPr>
        <w:t>In the event that you feel distressed after taking part in the interview,</w:t>
      </w:r>
      <w:r w:rsidR="00B708BF">
        <w:rPr>
          <w:rFonts w:ascii="Arial" w:hAnsi="Arial" w:cs="Arial"/>
        </w:rPr>
        <w:t xml:space="preserve"> </w:t>
      </w:r>
      <w:r w:rsidR="00795B64">
        <w:rPr>
          <w:rFonts w:ascii="Arial" w:hAnsi="Arial" w:cs="Arial"/>
        </w:rPr>
        <w:t>you can contact the following services for support:</w:t>
      </w:r>
    </w:p>
    <w:p w14:paraId="0E8265E0" w14:textId="77777777" w:rsidR="000F135E" w:rsidRDefault="000F135E" w:rsidP="00CD14D1">
      <w:pPr>
        <w:jc w:val="both"/>
        <w:rPr>
          <w:rFonts w:ascii="Arial" w:hAnsi="Arial" w:cs="Arial"/>
        </w:rPr>
      </w:pPr>
    </w:p>
    <w:p w14:paraId="46578181" w14:textId="77777777" w:rsidR="000F135E" w:rsidRDefault="000F135E" w:rsidP="000F135E">
      <w:pPr>
        <w:pStyle w:val="ListParagraph"/>
        <w:numPr>
          <w:ilvl w:val="0"/>
          <w:numId w:val="10"/>
        </w:numPr>
        <w:jc w:val="both"/>
        <w:rPr>
          <w:rFonts w:ascii="Arial" w:hAnsi="Arial" w:cs="Arial"/>
        </w:rPr>
      </w:pPr>
      <w:r w:rsidRPr="000F135E">
        <w:rPr>
          <w:rFonts w:ascii="Arial" w:hAnsi="Arial" w:cs="Arial"/>
          <w:b/>
          <w:bCs/>
        </w:rPr>
        <w:t xml:space="preserve">NHS: </w:t>
      </w:r>
      <w:r w:rsidRPr="000F135E">
        <w:rPr>
          <w:rFonts w:ascii="Arial" w:hAnsi="Arial" w:cs="Arial"/>
        </w:rPr>
        <w:t xml:space="preserve">You can find out more about influenza, known as flu, including the signs and symptoms to be aware of and how to treat it, on the NHS website: </w:t>
      </w:r>
      <w:hyperlink r:id="rId14" w:history="1">
        <w:r w:rsidRPr="000F135E">
          <w:rPr>
            <w:rStyle w:val="Hyperlink"/>
            <w:rFonts w:ascii="Arial" w:hAnsi="Arial" w:cs="Arial"/>
          </w:rPr>
          <w:t>https://www.nhs.uk/conditions/flu/</w:t>
        </w:r>
      </w:hyperlink>
      <w:r w:rsidRPr="000F135E">
        <w:rPr>
          <w:rFonts w:ascii="Arial" w:hAnsi="Arial" w:cs="Arial"/>
        </w:rPr>
        <w:t xml:space="preserve"> </w:t>
      </w:r>
    </w:p>
    <w:p w14:paraId="4E450517" w14:textId="77777777" w:rsidR="000F135E" w:rsidRDefault="000F135E" w:rsidP="000F135E">
      <w:pPr>
        <w:pStyle w:val="ListParagraph"/>
        <w:jc w:val="both"/>
        <w:rPr>
          <w:rFonts w:ascii="Arial" w:hAnsi="Arial" w:cs="Arial"/>
          <w:b/>
          <w:bCs/>
        </w:rPr>
      </w:pPr>
    </w:p>
    <w:p w14:paraId="20324143" w14:textId="77777777" w:rsidR="000F135E" w:rsidRDefault="000F135E" w:rsidP="000F135E">
      <w:pPr>
        <w:pStyle w:val="ListParagraph"/>
        <w:jc w:val="both"/>
        <w:rPr>
          <w:rFonts w:ascii="Arial" w:hAnsi="Arial" w:cs="Arial"/>
        </w:rPr>
      </w:pPr>
      <w:r w:rsidRPr="000F135E">
        <w:rPr>
          <w:rFonts w:ascii="Arial" w:hAnsi="Arial" w:cs="Arial"/>
        </w:rPr>
        <w:t xml:space="preserve">You can find out more about Strep-A including the signs and symptoms to be aware of and how to treat it, on the NHS website: </w:t>
      </w:r>
      <w:hyperlink r:id="rId15" w:history="1">
        <w:r w:rsidRPr="000F135E">
          <w:rPr>
            <w:rStyle w:val="Hyperlink"/>
            <w:rFonts w:ascii="Arial" w:hAnsi="Arial" w:cs="Arial"/>
          </w:rPr>
          <w:t>https://www.nhs.uk/conditions/strep-a/</w:t>
        </w:r>
      </w:hyperlink>
      <w:r w:rsidRPr="000F135E">
        <w:rPr>
          <w:rFonts w:ascii="Arial" w:hAnsi="Arial" w:cs="Arial"/>
        </w:rPr>
        <w:t xml:space="preserve"> </w:t>
      </w:r>
    </w:p>
    <w:p w14:paraId="36BD49C2" w14:textId="77777777" w:rsidR="000F135E" w:rsidRDefault="000F135E" w:rsidP="000F135E">
      <w:pPr>
        <w:pStyle w:val="ListParagraph"/>
        <w:jc w:val="both"/>
        <w:rPr>
          <w:rFonts w:ascii="Arial" w:hAnsi="Arial" w:cs="Arial"/>
        </w:rPr>
      </w:pPr>
    </w:p>
    <w:p w14:paraId="0A6BE98F" w14:textId="77777777" w:rsidR="00120A19" w:rsidRDefault="000F135E" w:rsidP="000F135E">
      <w:pPr>
        <w:pStyle w:val="ListParagraph"/>
        <w:jc w:val="both"/>
        <w:rPr>
          <w:rFonts w:ascii="Arial" w:hAnsi="Arial" w:cs="Arial"/>
        </w:rPr>
      </w:pPr>
      <w:r>
        <w:rPr>
          <w:rFonts w:ascii="Arial" w:hAnsi="Arial" w:cs="Arial"/>
        </w:rPr>
        <w:t xml:space="preserve">If you have concerns about signs and symptoms you or your child may be displaying, you can contact the NHS non-emergency phone line on 111. </w:t>
      </w:r>
    </w:p>
    <w:p w14:paraId="35C3E7CF" w14:textId="77777777" w:rsidR="00120A19" w:rsidRDefault="00120A19" w:rsidP="000F135E">
      <w:pPr>
        <w:pStyle w:val="ListParagraph"/>
        <w:jc w:val="both"/>
        <w:rPr>
          <w:rFonts w:ascii="Arial" w:hAnsi="Arial" w:cs="Arial"/>
        </w:rPr>
      </w:pPr>
    </w:p>
    <w:p w14:paraId="2A332A97" w14:textId="13177702" w:rsidR="000F135E" w:rsidRDefault="000F135E" w:rsidP="000F135E">
      <w:pPr>
        <w:pStyle w:val="ListParagraph"/>
        <w:jc w:val="both"/>
        <w:rPr>
          <w:rFonts w:ascii="Arial" w:hAnsi="Arial" w:cs="Arial"/>
        </w:rPr>
      </w:pPr>
      <w:r>
        <w:rPr>
          <w:rFonts w:ascii="Arial" w:hAnsi="Arial" w:cs="Arial"/>
        </w:rPr>
        <w:t>For emergencies, please call 999</w:t>
      </w:r>
      <w:r w:rsidR="00852D2B">
        <w:rPr>
          <w:rFonts w:ascii="Arial" w:hAnsi="Arial" w:cs="Arial"/>
        </w:rPr>
        <w:t xml:space="preserve"> or visit your nearest hospital A&amp;E.</w:t>
      </w:r>
    </w:p>
    <w:p w14:paraId="7E5092E4" w14:textId="77777777" w:rsidR="00795B64" w:rsidRDefault="00795B64" w:rsidP="00CD14D1">
      <w:pPr>
        <w:jc w:val="both"/>
        <w:rPr>
          <w:rFonts w:ascii="Arial" w:hAnsi="Arial" w:cs="Arial"/>
        </w:rPr>
      </w:pPr>
    </w:p>
    <w:p w14:paraId="68524F58" w14:textId="6C4B3558" w:rsidR="00795B64" w:rsidRPr="000F135E" w:rsidRDefault="00795B64" w:rsidP="000F135E">
      <w:pPr>
        <w:pStyle w:val="ListParagraph"/>
        <w:numPr>
          <w:ilvl w:val="0"/>
          <w:numId w:val="10"/>
        </w:numPr>
        <w:jc w:val="both"/>
        <w:rPr>
          <w:rFonts w:ascii="Arial" w:hAnsi="Arial" w:cs="Arial"/>
        </w:rPr>
      </w:pPr>
      <w:r w:rsidRPr="000F135E">
        <w:rPr>
          <w:rFonts w:ascii="Arial" w:hAnsi="Arial" w:cs="Arial"/>
          <w:b/>
          <w:bCs/>
        </w:rPr>
        <w:lastRenderedPageBreak/>
        <w:t>Mind</w:t>
      </w:r>
      <w:r w:rsidR="00554A72" w:rsidRPr="000F135E">
        <w:rPr>
          <w:rFonts w:ascii="Arial" w:hAnsi="Arial" w:cs="Arial"/>
          <w:b/>
          <w:bCs/>
        </w:rPr>
        <w:t>:</w:t>
      </w:r>
      <w:r w:rsidR="00554A72" w:rsidRPr="000F135E">
        <w:rPr>
          <w:rFonts w:ascii="Arial" w:hAnsi="Arial" w:cs="Arial"/>
        </w:rPr>
        <w:t xml:space="preserve"> </w:t>
      </w:r>
      <w:r w:rsidR="00120A19">
        <w:rPr>
          <w:rFonts w:ascii="Arial" w:hAnsi="Arial" w:cs="Arial"/>
        </w:rPr>
        <w:t>For</w:t>
      </w:r>
      <w:r w:rsidR="00903CBD" w:rsidRPr="000F135E">
        <w:rPr>
          <w:rFonts w:ascii="Arial" w:hAnsi="Arial" w:cs="Arial"/>
        </w:rPr>
        <w:t xml:space="preserve"> </w:t>
      </w:r>
      <w:r w:rsidR="000F135E" w:rsidRPr="000F135E">
        <w:rPr>
          <w:rFonts w:ascii="Arial" w:hAnsi="Arial" w:cs="Arial"/>
        </w:rPr>
        <w:t>emotional support</w:t>
      </w:r>
      <w:r w:rsidR="00120A19">
        <w:rPr>
          <w:rFonts w:ascii="Arial" w:hAnsi="Arial" w:cs="Arial"/>
        </w:rPr>
        <w:t xml:space="preserve"> and information, for you or your children</w:t>
      </w:r>
      <w:r w:rsidR="000F135E" w:rsidRPr="000F135E">
        <w:rPr>
          <w:rFonts w:ascii="Arial" w:hAnsi="Arial" w:cs="Arial"/>
        </w:rPr>
        <w:t xml:space="preserve">, visit </w:t>
      </w:r>
      <w:hyperlink r:id="rId16" w:history="1">
        <w:r w:rsidR="000F135E" w:rsidRPr="000F135E">
          <w:rPr>
            <w:rStyle w:val="Hyperlink"/>
            <w:rFonts w:ascii="Arial" w:hAnsi="Arial" w:cs="Arial"/>
          </w:rPr>
          <w:t>https://www.mind.org.uk/</w:t>
        </w:r>
      </w:hyperlink>
      <w:r w:rsidR="000F135E" w:rsidRPr="000F135E">
        <w:rPr>
          <w:rFonts w:ascii="Arial" w:hAnsi="Arial" w:cs="Arial"/>
        </w:rPr>
        <w:t xml:space="preserve"> </w:t>
      </w:r>
    </w:p>
    <w:p w14:paraId="46CC8B4E" w14:textId="77777777" w:rsidR="00795B64" w:rsidRDefault="00795B64" w:rsidP="00CD14D1">
      <w:pPr>
        <w:jc w:val="both"/>
        <w:rPr>
          <w:rFonts w:ascii="Arial" w:hAnsi="Arial" w:cs="Arial"/>
        </w:rPr>
      </w:pPr>
    </w:p>
    <w:p w14:paraId="20816A6B" w14:textId="0ADE35A4" w:rsidR="00554A72" w:rsidRPr="000F135E" w:rsidRDefault="00795B64" w:rsidP="000F135E">
      <w:pPr>
        <w:pStyle w:val="ListParagraph"/>
        <w:numPr>
          <w:ilvl w:val="0"/>
          <w:numId w:val="10"/>
        </w:numPr>
        <w:jc w:val="both"/>
        <w:rPr>
          <w:rFonts w:ascii="Arial" w:hAnsi="Arial" w:cs="Arial"/>
        </w:rPr>
      </w:pPr>
      <w:r w:rsidRPr="000F135E">
        <w:rPr>
          <w:rFonts w:ascii="Arial" w:hAnsi="Arial" w:cs="Arial"/>
          <w:b/>
          <w:bCs/>
        </w:rPr>
        <w:t>Samaritans</w:t>
      </w:r>
      <w:r w:rsidRPr="000F135E">
        <w:rPr>
          <w:rFonts w:ascii="Arial" w:hAnsi="Arial" w:cs="Arial"/>
        </w:rPr>
        <w:t>: For immediate mental health support, call 116 123. Free, open 24 hours a day</w:t>
      </w:r>
      <w:r w:rsidR="00554A72" w:rsidRPr="000F135E">
        <w:rPr>
          <w:rFonts w:ascii="Arial" w:hAnsi="Arial" w:cs="Arial"/>
        </w:rPr>
        <w:t xml:space="preserve">, 365 days a year. Or visit: </w:t>
      </w:r>
      <w:hyperlink r:id="rId17" w:history="1">
        <w:r w:rsidR="00554A72" w:rsidRPr="000F135E">
          <w:rPr>
            <w:rStyle w:val="Hyperlink"/>
            <w:rFonts w:ascii="Arial" w:hAnsi="Arial" w:cs="Arial"/>
          </w:rPr>
          <w:t>https://www.samaritans.org/</w:t>
        </w:r>
      </w:hyperlink>
      <w:r w:rsidR="00554A72" w:rsidRPr="000F135E">
        <w:rPr>
          <w:rFonts w:ascii="Arial" w:hAnsi="Arial" w:cs="Arial"/>
        </w:rPr>
        <w:t xml:space="preserve"> </w:t>
      </w:r>
    </w:p>
    <w:p w14:paraId="145A5794" w14:textId="77777777" w:rsidR="00880478" w:rsidRDefault="00880478" w:rsidP="00D95CC1">
      <w:pPr>
        <w:jc w:val="both"/>
        <w:rPr>
          <w:rFonts w:ascii="Arial" w:eastAsia="Arial" w:hAnsi="Arial" w:cs="Arial"/>
          <w:b/>
          <w:szCs w:val="24"/>
          <w:u w:val="single"/>
        </w:rPr>
      </w:pPr>
    </w:p>
    <w:p w14:paraId="68DE8754" w14:textId="77777777" w:rsidR="00E6124D" w:rsidRDefault="00E6124D" w:rsidP="00D95CC1">
      <w:pPr>
        <w:jc w:val="both"/>
        <w:rPr>
          <w:rFonts w:ascii="Arial" w:eastAsia="Arial" w:hAnsi="Arial" w:cs="Arial"/>
          <w:b/>
          <w:szCs w:val="24"/>
          <w:u w:val="single"/>
        </w:rPr>
      </w:pPr>
      <w:r>
        <w:rPr>
          <w:rFonts w:ascii="Arial" w:eastAsia="Arial" w:hAnsi="Arial" w:cs="Arial"/>
          <w:b/>
          <w:szCs w:val="24"/>
          <w:u w:val="single"/>
        </w:rPr>
        <w:t>What are the possible benefits of taking part?</w:t>
      </w:r>
    </w:p>
    <w:p w14:paraId="3BFA950E" w14:textId="77777777" w:rsidR="00E6124D" w:rsidRDefault="00E6124D" w:rsidP="00D95CC1">
      <w:pPr>
        <w:jc w:val="both"/>
        <w:rPr>
          <w:rFonts w:ascii="Arial" w:eastAsia="Arial" w:hAnsi="Arial" w:cs="Arial"/>
          <w:b/>
          <w:szCs w:val="24"/>
          <w:u w:val="single"/>
        </w:rPr>
      </w:pPr>
    </w:p>
    <w:p w14:paraId="7628AD54" w14:textId="17005EF6" w:rsidR="3E0ED5E4" w:rsidRDefault="003841C7" w:rsidP="05E499C3">
      <w:pPr>
        <w:jc w:val="both"/>
        <w:rPr>
          <w:rFonts w:ascii="Arial" w:hAnsi="Arial" w:cs="Arial"/>
        </w:rPr>
      </w:pPr>
      <w:r>
        <w:rPr>
          <w:rFonts w:ascii="Arial" w:hAnsi="Arial" w:cs="Arial"/>
        </w:rPr>
        <w:t xml:space="preserve">Other than the £30 voucher per interviewee, there are no </w:t>
      </w:r>
      <w:r w:rsidR="00F44E48">
        <w:rPr>
          <w:rFonts w:ascii="Arial" w:hAnsi="Arial" w:cs="Arial"/>
        </w:rPr>
        <w:t xml:space="preserve">direct </w:t>
      </w:r>
      <w:r>
        <w:rPr>
          <w:rFonts w:ascii="Arial" w:hAnsi="Arial" w:cs="Arial"/>
        </w:rPr>
        <w:t>benefits of taking part.</w:t>
      </w:r>
    </w:p>
    <w:p w14:paraId="417F4C1A" w14:textId="77777777" w:rsidR="0081257D" w:rsidRDefault="0081257D" w:rsidP="003A0A26">
      <w:pPr>
        <w:jc w:val="both"/>
        <w:rPr>
          <w:rFonts w:ascii="Arial" w:eastAsia="Arial" w:hAnsi="Arial" w:cs="Arial"/>
          <w:b/>
          <w:szCs w:val="24"/>
          <w:u w:val="single"/>
        </w:rPr>
      </w:pPr>
    </w:p>
    <w:p w14:paraId="0DB131EE" w14:textId="684633C9" w:rsidR="00F018C7" w:rsidRDefault="005E3223" w:rsidP="00D95CC1">
      <w:pPr>
        <w:jc w:val="both"/>
        <w:rPr>
          <w:rFonts w:ascii="Arial" w:eastAsia="Arial" w:hAnsi="Arial" w:cs="Arial"/>
          <w:b/>
          <w:szCs w:val="24"/>
          <w:u w:val="single"/>
        </w:rPr>
      </w:pPr>
      <w:r>
        <w:rPr>
          <w:rFonts w:ascii="Arial" w:eastAsia="Arial" w:hAnsi="Arial" w:cs="Arial"/>
          <w:b/>
          <w:szCs w:val="24"/>
          <w:u w:val="single"/>
        </w:rPr>
        <w:t xml:space="preserve">Data </w:t>
      </w:r>
      <w:r w:rsidR="0030630D">
        <w:rPr>
          <w:rFonts w:ascii="Arial" w:eastAsia="Arial" w:hAnsi="Arial" w:cs="Arial"/>
          <w:b/>
          <w:szCs w:val="24"/>
          <w:u w:val="single"/>
        </w:rPr>
        <w:t xml:space="preserve">handling </w:t>
      </w:r>
      <w:r>
        <w:rPr>
          <w:rFonts w:ascii="Arial" w:eastAsia="Arial" w:hAnsi="Arial" w:cs="Arial"/>
          <w:b/>
          <w:szCs w:val="24"/>
          <w:u w:val="single"/>
        </w:rPr>
        <w:t>and</w:t>
      </w:r>
      <w:r w:rsidR="00E91CE7">
        <w:rPr>
          <w:rFonts w:ascii="Arial" w:eastAsia="Arial" w:hAnsi="Arial" w:cs="Arial"/>
          <w:b/>
          <w:szCs w:val="24"/>
          <w:u w:val="single"/>
        </w:rPr>
        <w:t xml:space="preserve"> confidential</w:t>
      </w:r>
      <w:r>
        <w:rPr>
          <w:rFonts w:ascii="Arial" w:eastAsia="Arial" w:hAnsi="Arial" w:cs="Arial"/>
          <w:b/>
          <w:szCs w:val="24"/>
          <w:u w:val="single"/>
        </w:rPr>
        <w:t>ity</w:t>
      </w:r>
    </w:p>
    <w:p w14:paraId="61D530A1" w14:textId="77777777" w:rsidR="007059E6" w:rsidRDefault="007059E6" w:rsidP="00D95CC1">
      <w:pPr>
        <w:jc w:val="both"/>
        <w:rPr>
          <w:rFonts w:ascii="Arial" w:eastAsia="Arial" w:hAnsi="Arial" w:cs="Arial"/>
          <w:b/>
          <w:szCs w:val="24"/>
          <w:u w:val="single"/>
        </w:rPr>
      </w:pPr>
    </w:p>
    <w:p w14:paraId="003C5877" w14:textId="38B2178F" w:rsidR="00D65C50" w:rsidRDefault="00D65C50" w:rsidP="00D65C50">
      <w:pPr>
        <w:jc w:val="both"/>
        <w:rPr>
          <w:rFonts w:ascii="Arial" w:hAnsi="Arial" w:cs="Arial"/>
        </w:rPr>
      </w:pPr>
      <w:r w:rsidRPr="05E499C3">
        <w:rPr>
          <w:rFonts w:ascii="Arial" w:hAnsi="Arial" w:cs="Arial"/>
        </w:rPr>
        <w:t>King</w:t>
      </w:r>
      <w:r w:rsidR="70204E0E" w:rsidRPr="05E499C3">
        <w:rPr>
          <w:rFonts w:ascii="Arial" w:hAnsi="Arial" w:cs="Arial"/>
        </w:rPr>
        <w:t>’</w:t>
      </w:r>
      <w:r w:rsidRPr="05E499C3">
        <w:rPr>
          <w:rFonts w:ascii="Arial" w:hAnsi="Arial" w:cs="Arial"/>
        </w:rPr>
        <w:t>s College London</w:t>
      </w:r>
      <w:r w:rsidR="0961D4CE" w:rsidRPr="05E499C3">
        <w:rPr>
          <w:rFonts w:ascii="Arial" w:hAnsi="Arial" w:cs="Arial"/>
          <w:b/>
          <w:bCs/>
          <w:color w:val="FF0000"/>
        </w:rPr>
        <w:t xml:space="preserve"> </w:t>
      </w:r>
      <w:r w:rsidRPr="05E499C3">
        <w:rPr>
          <w:rFonts w:ascii="Arial" w:hAnsi="Arial" w:cs="Arial"/>
        </w:rPr>
        <w:t>is the Sponsor of this research and is responsible for looking after your information.</w:t>
      </w:r>
    </w:p>
    <w:p w14:paraId="4C5243FF" w14:textId="77777777" w:rsidR="00994A98" w:rsidRDefault="00A828D2" w:rsidP="00994A98">
      <w:pPr>
        <w:spacing w:beforeAutospacing="1" w:afterAutospacing="1"/>
        <w:jc w:val="both"/>
        <w:rPr>
          <w:rFonts w:ascii="Arial" w:hAnsi="Arial" w:cs="Arial"/>
        </w:rPr>
      </w:pPr>
      <w:r w:rsidRPr="249E4E55">
        <w:rPr>
          <w:rFonts w:ascii="Arial" w:hAnsi="Arial" w:cs="Arial"/>
        </w:rPr>
        <w:t xml:space="preserve">We will need to </w:t>
      </w:r>
      <w:r w:rsidR="2F4D9A9D" w:rsidRPr="249E4E55">
        <w:rPr>
          <w:rFonts w:ascii="Arial" w:hAnsi="Arial" w:cs="Arial"/>
        </w:rPr>
        <w:t xml:space="preserve">collect and </w:t>
      </w:r>
      <w:r w:rsidRPr="249E4E55">
        <w:rPr>
          <w:rFonts w:ascii="Arial" w:hAnsi="Arial" w:cs="Arial"/>
        </w:rPr>
        <w:t xml:space="preserve">use </w:t>
      </w:r>
      <w:r w:rsidR="612244C2" w:rsidRPr="249E4E55">
        <w:rPr>
          <w:rFonts w:ascii="Arial" w:hAnsi="Arial" w:cs="Arial"/>
        </w:rPr>
        <w:t xml:space="preserve">some </w:t>
      </w:r>
      <w:r w:rsidRPr="249E4E55">
        <w:rPr>
          <w:rFonts w:ascii="Arial" w:hAnsi="Arial" w:cs="Arial"/>
        </w:rPr>
        <w:t xml:space="preserve">information </w:t>
      </w:r>
      <w:r w:rsidR="2002161A" w:rsidRPr="249E4E55">
        <w:rPr>
          <w:rFonts w:ascii="Arial" w:hAnsi="Arial" w:cs="Arial"/>
        </w:rPr>
        <w:t>from</w:t>
      </w:r>
      <w:r w:rsidR="3B930886" w:rsidRPr="249E4E55">
        <w:rPr>
          <w:rFonts w:ascii="Arial" w:hAnsi="Arial" w:cs="Arial"/>
        </w:rPr>
        <w:t xml:space="preserve"> you</w:t>
      </w:r>
      <w:r w:rsidR="30313421" w:rsidRPr="249E4E55">
        <w:rPr>
          <w:rFonts w:ascii="Arial" w:hAnsi="Arial" w:cs="Arial"/>
        </w:rPr>
        <w:t xml:space="preserve"> (such as your </w:t>
      </w:r>
      <w:commentRangeStart w:id="17"/>
      <w:commentRangeStart w:id="18"/>
      <w:r w:rsidR="30313421" w:rsidRPr="249E4E55">
        <w:rPr>
          <w:rFonts w:ascii="Arial" w:hAnsi="Arial" w:cs="Arial"/>
        </w:rPr>
        <w:t>name</w:t>
      </w:r>
      <w:r w:rsidR="5AF513A0" w:rsidRPr="249E4E55">
        <w:rPr>
          <w:rFonts w:ascii="Arial" w:hAnsi="Arial" w:cs="Arial"/>
        </w:rPr>
        <w:t xml:space="preserve"> (for keeping in contact, not publishing)</w:t>
      </w:r>
      <w:commentRangeEnd w:id="17"/>
      <w:r w:rsidRPr="249E4E55">
        <w:rPr>
          <w:rStyle w:val="CommentReference"/>
          <w:rFonts w:ascii="Arial" w:hAnsi="Arial" w:cs="Arial"/>
          <w:sz w:val="24"/>
          <w:szCs w:val="20"/>
        </w:rPr>
        <w:commentReference w:id="17"/>
      </w:r>
      <w:commentRangeEnd w:id="18"/>
      <w:r w:rsidRPr="249E4E55">
        <w:rPr>
          <w:rStyle w:val="CommentReference"/>
          <w:rFonts w:ascii="Arial" w:hAnsi="Arial" w:cs="Arial"/>
          <w:sz w:val="24"/>
          <w:szCs w:val="20"/>
        </w:rPr>
        <w:commentReference w:id="18"/>
      </w:r>
      <w:r w:rsidR="30313421" w:rsidRPr="249E4E55">
        <w:rPr>
          <w:rFonts w:ascii="Arial" w:hAnsi="Arial" w:cs="Arial"/>
        </w:rPr>
        <w:t xml:space="preserve">, </w:t>
      </w:r>
      <w:r w:rsidR="20AB4D54" w:rsidRPr="249E4E55">
        <w:rPr>
          <w:rFonts w:ascii="Arial" w:hAnsi="Arial" w:cs="Arial"/>
        </w:rPr>
        <w:t>age,</w:t>
      </w:r>
      <w:r w:rsidR="30313421" w:rsidRPr="249E4E55">
        <w:rPr>
          <w:rFonts w:ascii="Arial" w:hAnsi="Arial" w:cs="Arial"/>
        </w:rPr>
        <w:t xml:space="preserve"> ethnicity, </w:t>
      </w:r>
      <w:r w:rsidR="29567354" w:rsidRPr="249E4E55">
        <w:rPr>
          <w:rFonts w:ascii="Arial" w:hAnsi="Arial" w:cs="Arial"/>
        </w:rPr>
        <w:t xml:space="preserve">contact details, </w:t>
      </w:r>
      <w:r w:rsidR="4FB85AAF" w:rsidRPr="249E4E55">
        <w:rPr>
          <w:rFonts w:ascii="Arial" w:hAnsi="Arial" w:cs="Arial"/>
        </w:rPr>
        <w:t xml:space="preserve">family </w:t>
      </w:r>
      <w:commentRangeStart w:id="19"/>
      <w:commentRangeStart w:id="20"/>
      <w:r w:rsidR="30313421" w:rsidRPr="249E4E55">
        <w:rPr>
          <w:rFonts w:ascii="Arial" w:hAnsi="Arial" w:cs="Arial"/>
        </w:rPr>
        <w:t>health information</w:t>
      </w:r>
      <w:commentRangeEnd w:id="19"/>
      <w:r w:rsidRPr="249E4E55">
        <w:rPr>
          <w:rStyle w:val="CommentReference"/>
          <w:rFonts w:ascii="Arial" w:hAnsi="Arial" w:cs="Arial"/>
          <w:sz w:val="24"/>
          <w:szCs w:val="20"/>
        </w:rPr>
        <w:commentReference w:id="19"/>
      </w:r>
      <w:commentRangeEnd w:id="20"/>
      <w:r w:rsidRPr="249E4E55">
        <w:rPr>
          <w:rStyle w:val="CommentReference"/>
          <w:rFonts w:ascii="Arial" w:hAnsi="Arial" w:cs="Arial"/>
          <w:sz w:val="24"/>
          <w:szCs w:val="20"/>
        </w:rPr>
        <w:commentReference w:id="20"/>
      </w:r>
      <w:r w:rsidR="30313421" w:rsidRPr="249E4E55">
        <w:rPr>
          <w:rFonts w:ascii="Arial" w:hAnsi="Arial" w:cs="Arial"/>
        </w:rPr>
        <w:t>)</w:t>
      </w:r>
      <w:r w:rsidRPr="249E4E55">
        <w:rPr>
          <w:rFonts w:ascii="Arial" w:hAnsi="Arial" w:cs="Arial"/>
        </w:rPr>
        <w:t xml:space="preserve"> for this research project.</w:t>
      </w:r>
      <w:r w:rsidR="00D95CC1" w:rsidRPr="249E4E55">
        <w:rPr>
          <w:rFonts w:ascii="Arial" w:hAnsi="Arial" w:cs="Arial"/>
        </w:rPr>
        <w:t xml:space="preserve"> The research team </w:t>
      </w:r>
      <w:r w:rsidR="00C10B69" w:rsidRPr="249E4E55">
        <w:rPr>
          <w:rFonts w:ascii="Arial" w:hAnsi="Arial" w:cs="Arial"/>
        </w:rPr>
        <w:t>w</w:t>
      </w:r>
      <w:r w:rsidRPr="249E4E55">
        <w:rPr>
          <w:rFonts w:ascii="Arial" w:hAnsi="Arial" w:cs="Arial"/>
        </w:rPr>
        <w:t xml:space="preserve">ill use this information to do the research or to check your records to make sure that the research is being done properly. </w:t>
      </w:r>
    </w:p>
    <w:p w14:paraId="6AD3651F" w14:textId="16F83D3E" w:rsidR="00994A98" w:rsidRDefault="00994A98" w:rsidP="00994A98">
      <w:pPr>
        <w:spacing w:beforeAutospacing="1" w:afterAutospacing="1"/>
        <w:jc w:val="both"/>
        <w:rPr>
          <w:rFonts w:ascii="Arial" w:eastAsia="Calibri" w:hAnsi="Arial" w:cs="Arial"/>
          <w:lang w:eastAsia="en-GB"/>
        </w:rPr>
      </w:pPr>
      <w:r>
        <w:rPr>
          <w:rFonts w:ascii="Arial" w:eastAsia="Calibri" w:hAnsi="Arial" w:cs="Arial"/>
          <w:lang w:eastAsia="en-GB"/>
        </w:rPr>
        <w:t>Interview transcripts will also be shared with the</w:t>
      </w:r>
      <w:r w:rsidRPr="249E4E55">
        <w:rPr>
          <w:rFonts w:ascii="Arial" w:eastAsia="Calibri" w:hAnsi="Arial" w:cs="Arial"/>
          <w:lang w:eastAsia="en-GB"/>
        </w:rPr>
        <w:t xml:space="preserve"> UK Health Security Agency (UKHSA)</w:t>
      </w:r>
      <w:r>
        <w:rPr>
          <w:rFonts w:ascii="Arial" w:eastAsia="Calibri" w:hAnsi="Arial" w:cs="Arial"/>
          <w:lang w:eastAsia="en-GB"/>
        </w:rPr>
        <w:t xml:space="preserve"> to help with analysis</w:t>
      </w:r>
      <w:r w:rsidRPr="249E4E55">
        <w:rPr>
          <w:rFonts w:ascii="Arial" w:eastAsia="Calibri" w:hAnsi="Arial" w:cs="Arial"/>
          <w:lang w:eastAsia="en-GB"/>
        </w:rPr>
        <w:t xml:space="preserve">. </w:t>
      </w:r>
      <w:r>
        <w:rPr>
          <w:rFonts w:ascii="Arial" w:eastAsia="Calibri" w:hAnsi="Arial" w:cs="Arial"/>
          <w:lang w:eastAsia="en-GB"/>
        </w:rPr>
        <w:t xml:space="preserve">These transcripts will use pseudonyms, meaning you will be given a false first name. </w:t>
      </w:r>
      <w:r w:rsidRPr="249E4E55">
        <w:rPr>
          <w:rFonts w:ascii="Arial" w:eastAsia="Calibri" w:hAnsi="Arial" w:cs="Arial"/>
          <w:lang w:eastAsia="en-GB"/>
        </w:rPr>
        <w:t>Besides this, we will never release data which contains information which could potentially identify you. We will not pass your contact details on to third parties.</w:t>
      </w:r>
    </w:p>
    <w:p w14:paraId="4ADB42AF" w14:textId="77777777" w:rsidR="00994A98" w:rsidRDefault="00994A98" w:rsidP="00994A98">
      <w:pPr>
        <w:spacing w:beforeAutospacing="1" w:afterAutospacing="1"/>
        <w:jc w:val="both"/>
        <w:rPr>
          <w:rFonts w:ascii="Arial" w:eastAsia="Calibri" w:hAnsi="Arial" w:cs="Arial"/>
          <w:lang w:eastAsia="en-GB"/>
        </w:rPr>
      </w:pPr>
      <w:r w:rsidRPr="249E4E55">
        <w:rPr>
          <w:rFonts w:ascii="Arial" w:eastAsia="Calibri" w:hAnsi="Arial" w:cs="Arial"/>
          <w:lang w:eastAsia="en-GB"/>
        </w:rPr>
        <w:t>We would like to publish one or more scientific papers about this research. I</w:t>
      </w:r>
      <w:commentRangeStart w:id="21"/>
      <w:r w:rsidRPr="249E4E55">
        <w:rPr>
          <w:rFonts w:ascii="Arial" w:eastAsia="Calibri" w:hAnsi="Arial" w:cs="Arial"/>
          <w:lang w:eastAsia="en-GB"/>
        </w:rPr>
        <w:t xml:space="preserve">f we include direct quotes in any published material, we will use a pseudonym (a false first name) that cannot be linked back to you. Any references you make to specific people or places will be reworded in the text to make sure that we do not give any clues that might identify you. </w:t>
      </w:r>
    </w:p>
    <w:commentRangeEnd w:id="21"/>
    <w:p w14:paraId="77EDF808" w14:textId="75BA584C" w:rsidR="00B0116B" w:rsidRDefault="00994A98" w:rsidP="00B0116B">
      <w:pPr>
        <w:spacing w:beforeAutospacing="1" w:afterAutospacing="1"/>
        <w:jc w:val="both"/>
        <w:rPr>
          <w:rFonts w:ascii="Arial" w:eastAsia="Calibri" w:hAnsi="Arial" w:cs="Arial"/>
          <w:lang w:eastAsia="en-GB"/>
        </w:rPr>
      </w:pPr>
      <w:r w:rsidRPr="004E7AFF">
        <w:rPr>
          <w:rStyle w:val="CommentReference"/>
          <w:rFonts w:ascii="Arial" w:hAnsi="Arial" w:cs="Arial"/>
          <w:sz w:val="24"/>
          <w:szCs w:val="20"/>
        </w:rPr>
        <w:commentReference w:id="21"/>
      </w:r>
      <w:r w:rsidR="004E7AFF" w:rsidRPr="004E7AFF">
        <w:rPr>
          <w:rFonts w:ascii="Arial" w:hAnsi="Arial" w:cs="Arial"/>
        </w:rPr>
        <w:t xml:space="preserve">Your data will be processed </w:t>
      </w:r>
      <w:r w:rsidR="000D0FF7" w:rsidRPr="000D0FF7">
        <w:rPr>
          <w:rFonts w:ascii="Arial" w:hAnsi="Arial" w:cs="Arial"/>
        </w:rPr>
        <w:t>in compliance with</w:t>
      </w:r>
      <w:r w:rsidR="004E7AFF" w:rsidRPr="004E7AFF">
        <w:rPr>
          <w:rFonts w:ascii="Arial" w:hAnsi="Arial" w:cs="Arial"/>
        </w:rPr>
        <w:t xml:space="preserve"> </w:t>
      </w:r>
      <w:r w:rsidR="003C3DBD">
        <w:rPr>
          <w:rFonts w:ascii="Arial" w:hAnsi="Arial" w:cs="Arial"/>
        </w:rPr>
        <w:t xml:space="preserve">UK data protection </w:t>
      </w:r>
      <w:r w:rsidR="000D0FF7" w:rsidRPr="000D0FF7">
        <w:rPr>
          <w:rFonts w:ascii="Arial" w:hAnsi="Arial" w:cs="Arial"/>
        </w:rPr>
        <w:t xml:space="preserve">laws, </w:t>
      </w:r>
      <w:r w:rsidR="003C3DBD">
        <w:rPr>
          <w:rFonts w:ascii="Arial" w:hAnsi="Arial" w:cs="Arial"/>
        </w:rPr>
        <w:t xml:space="preserve">including </w:t>
      </w:r>
      <w:r w:rsidR="004E7AFF" w:rsidRPr="004E7AFF">
        <w:rPr>
          <w:rFonts w:ascii="Arial" w:hAnsi="Arial" w:cs="Arial"/>
        </w:rPr>
        <w:t xml:space="preserve">the </w:t>
      </w:r>
      <w:r w:rsidR="00E8470B">
        <w:rPr>
          <w:rFonts w:ascii="Arial" w:hAnsi="Arial" w:cs="Arial"/>
        </w:rPr>
        <w:t xml:space="preserve">UK </w:t>
      </w:r>
      <w:r w:rsidR="004E7AFF" w:rsidRPr="004E7AFF">
        <w:rPr>
          <w:rFonts w:ascii="Arial" w:hAnsi="Arial" w:cs="Arial"/>
        </w:rPr>
        <w:t>GDPR</w:t>
      </w:r>
      <w:r w:rsidR="00E8470B">
        <w:rPr>
          <w:rFonts w:ascii="Arial" w:hAnsi="Arial" w:cs="Arial"/>
        </w:rPr>
        <w:t xml:space="preserve"> and the Data Protection Act 2018</w:t>
      </w:r>
      <w:r w:rsidR="000D0FF7" w:rsidRPr="000D0FF7">
        <w:rPr>
          <w:rFonts w:ascii="Arial" w:hAnsi="Arial" w:cs="Arial"/>
        </w:rPr>
        <w:t>.</w:t>
      </w:r>
      <w:r w:rsidR="00B0116B">
        <w:rPr>
          <w:rFonts w:ascii="Arial" w:hAnsi="Arial" w:cs="Arial"/>
        </w:rPr>
        <w:t xml:space="preserve"> </w:t>
      </w:r>
      <w:r w:rsidR="0968B810" w:rsidRPr="249E4E55">
        <w:rPr>
          <w:rFonts w:ascii="Arial" w:eastAsia="Calibri" w:hAnsi="Arial" w:cs="Arial"/>
          <w:lang w:eastAsia="en-GB"/>
        </w:rPr>
        <w:t>Data will be stored securely and will be accessed by the research team</w:t>
      </w:r>
      <w:r w:rsidR="00FC0818">
        <w:rPr>
          <w:rFonts w:ascii="Arial" w:eastAsia="Calibri" w:hAnsi="Arial" w:cs="Arial"/>
          <w:lang w:eastAsia="en-GB"/>
        </w:rPr>
        <w:t xml:space="preserve"> at King’s College London</w:t>
      </w:r>
      <w:r w:rsidR="00D6667D">
        <w:rPr>
          <w:rFonts w:ascii="Arial" w:eastAsia="Calibri" w:hAnsi="Arial" w:cs="Arial"/>
          <w:lang w:eastAsia="en-GB"/>
        </w:rPr>
        <w:t xml:space="preserve"> until the completion of this PhD in </w:t>
      </w:r>
      <w:r w:rsidR="00047C60">
        <w:rPr>
          <w:rFonts w:ascii="Arial" w:eastAsia="Calibri" w:hAnsi="Arial" w:cs="Arial"/>
          <w:lang w:eastAsia="en-GB"/>
        </w:rPr>
        <w:t>January</w:t>
      </w:r>
      <w:r w:rsidR="00D6667D">
        <w:rPr>
          <w:rFonts w:ascii="Arial" w:eastAsia="Calibri" w:hAnsi="Arial" w:cs="Arial"/>
          <w:lang w:eastAsia="en-GB"/>
        </w:rPr>
        <w:t xml:space="preserve"> 2030</w:t>
      </w:r>
      <w:r w:rsidR="00FC0818">
        <w:rPr>
          <w:rFonts w:ascii="Arial" w:eastAsia="Calibri" w:hAnsi="Arial" w:cs="Arial"/>
          <w:lang w:eastAsia="en-GB"/>
        </w:rPr>
        <w:t>.</w:t>
      </w:r>
      <w:r w:rsidR="001048D2">
        <w:rPr>
          <w:rFonts w:ascii="Arial" w:eastAsia="Calibri" w:hAnsi="Arial" w:cs="Arial"/>
          <w:lang w:eastAsia="en-GB"/>
        </w:rPr>
        <w:t xml:space="preserve"> After this date,</w:t>
      </w:r>
      <w:r w:rsidR="008B7A75">
        <w:rPr>
          <w:rFonts w:ascii="Arial" w:eastAsia="Calibri" w:hAnsi="Arial" w:cs="Arial"/>
          <w:lang w:eastAsia="en-GB"/>
        </w:rPr>
        <w:t xml:space="preserve"> </w:t>
      </w:r>
      <w:r w:rsidR="005713A5">
        <w:rPr>
          <w:rFonts w:ascii="Arial" w:eastAsia="Calibri" w:hAnsi="Arial" w:cs="Arial"/>
          <w:lang w:eastAsia="en-GB"/>
        </w:rPr>
        <w:t>personal</w:t>
      </w:r>
      <w:r w:rsidR="001048D2">
        <w:rPr>
          <w:rFonts w:ascii="Arial" w:eastAsia="Calibri" w:hAnsi="Arial" w:cs="Arial"/>
          <w:lang w:eastAsia="en-GB"/>
        </w:rPr>
        <w:t xml:space="preserve"> data</w:t>
      </w:r>
      <w:r w:rsidR="005713A5">
        <w:rPr>
          <w:rFonts w:ascii="Arial" w:eastAsia="Calibri" w:hAnsi="Arial" w:cs="Arial"/>
          <w:lang w:eastAsia="en-GB"/>
        </w:rPr>
        <w:t>, interview recordings and transcripts</w:t>
      </w:r>
      <w:r w:rsidR="001048D2">
        <w:rPr>
          <w:rFonts w:ascii="Arial" w:eastAsia="Calibri" w:hAnsi="Arial" w:cs="Arial"/>
          <w:lang w:eastAsia="en-GB"/>
        </w:rPr>
        <w:t xml:space="preserve"> will be deleted.</w:t>
      </w:r>
      <w:r w:rsidR="00B0116B">
        <w:rPr>
          <w:rFonts w:ascii="Arial" w:eastAsia="Calibri" w:hAnsi="Arial" w:cs="Arial"/>
          <w:lang w:eastAsia="en-GB"/>
        </w:rPr>
        <w:t xml:space="preserve"> </w:t>
      </w:r>
      <w:r w:rsidR="00365D0D">
        <w:rPr>
          <w:rFonts w:ascii="Arial" w:eastAsia="Calibri" w:hAnsi="Arial" w:cs="Arial"/>
          <w:lang w:eastAsia="en-GB"/>
        </w:rPr>
        <w:t>At this point, fully anonymous versions of the interview transcripts will</w:t>
      </w:r>
      <w:r w:rsidR="00B0116B" w:rsidRPr="249E4E55">
        <w:rPr>
          <w:rFonts w:ascii="Arial" w:eastAsia="Calibri" w:hAnsi="Arial" w:cs="Arial"/>
          <w:lang w:eastAsia="en-GB"/>
        </w:rPr>
        <w:t xml:space="preserve"> </w:t>
      </w:r>
      <w:r>
        <w:rPr>
          <w:rFonts w:ascii="Arial" w:eastAsia="Calibri" w:hAnsi="Arial" w:cs="Arial"/>
          <w:lang w:eastAsia="en-GB"/>
        </w:rPr>
        <w:t xml:space="preserve">be kept in an open access </w:t>
      </w:r>
      <w:r w:rsidR="001D01DE">
        <w:rPr>
          <w:rFonts w:ascii="Arial" w:eastAsia="Calibri" w:hAnsi="Arial" w:cs="Arial"/>
          <w:lang w:eastAsia="en-GB"/>
        </w:rPr>
        <w:t xml:space="preserve">data repository </w:t>
      </w:r>
      <w:r w:rsidR="002B1BD9">
        <w:rPr>
          <w:rFonts w:ascii="Arial" w:eastAsia="Calibri" w:hAnsi="Arial" w:cs="Arial"/>
          <w:lang w:eastAsia="en-GB"/>
        </w:rPr>
        <w:t>indefinitely</w:t>
      </w:r>
      <w:r w:rsidR="00B0116B" w:rsidRPr="249E4E55">
        <w:rPr>
          <w:rFonts w:ascii="Arial" w:eastAsia="Calibri" w:hAnsi="Arial" w:cs="Arial"/>
          <w:lang w:eastAsia="en-GB"/>
        </w:rPr>
        <w:t>. Thi</w:t>
      </w:r>
      <w:r w:rsidR="002B1BD9">
        <w:rPr>
          <w:rFonts w:ascii="Arial" w:eastAsia="Calibri" w:hAnsi="Arial" w:cs="Arial"/>
          <w:lang w:eastAsia="en-GB"/>
        </w:rPr>
        <w:t xml:space="preserve">s </w:t>
      </w:r>
      <w:r w:rsidR="00B0116B" w:rsidRPr="249E4E55">
        <w:rPr>
          <w:rFonts w:ascii="Arial" w:eastAsia="Calibri" w:hAnsi="Arial" w:cs="Arial"/>
          <w:lang w:eastAsia="en-GB"/>
        </w:rPr>
        <w:t>will allow other researchers to check our work, and to use the transcripts in future studies that they are conducting.</w:t>
      </w:r>
    </w:p>
    <w:p w14:paraId="4279547C" w14:textId="15252719" w:rsidR="00D65C50" w:rsidRPr="00D65C50" w:rsidRDefault="00D65C50" w:rsidP="00D65C50">
      <w:pPr>
        <w:overflowPunct/>
        <w:autoSpaceDE/>
        <w:autoSpaceDN/>
        <w:adjustRightInd/>
        <w:spacing w:before="100" w:beforeAutospacing="1" w:after="100" w:afterAutospacing="1"/>
        <w:textAlignment w:val="auto"/>
        <w:rPr>
          <w:rFonts w:ascii="Arial" w:eastAsia="Calibri" w:hAnsi="Arial" w:cs="Arial"/>
          <w:color w:val="000000" w:themeColor="text1"/>
          <w:szCs w:val="24"/>
          <w:u w:val="single"/>
          <w:lang w:eastAsia="en-GB"/>
        </w:rPr>
      </w:pPr>
      <w:r w:rsidRPr="00D65C50">
        <w:rPr>
          <w:rFonts w:ascii="Arial" w:eastAsia="Calibri" w:hAnsi="Arial" w:cs="Arial"/>
          <w:color w:val="000000" w:themeColor="text1"/>
          <w:szCs w:val="24"/>
          <w:lang w:eastAsia="en-GB"/>
        </w:rPr>
        <w:t xml:space="preserve">Further information on how King’s processes research data can be found </w:t>
      </w:r>
      <w:r w:rsidR="00054973">
        <w:rPr>
          <w:rFonts w:ascii="Arial" w:eastAsia="Calibri" w:hAnsi="Arial" w:cs="Arial"/>
          <w:color w:val="000000" w:themeColor="text1"/>
          <w:szCs w:val="24"/>
          <w:lang w:eastAsia="en-GB"/>
        </w:rPr>
        <w:t>at</w:t>
      </w:r>
      <w:r w:rsidRPr="00D65C50">
        <w:rPr>
          <w:rFonts w:ascii="Arial" w:eastAsia="Calibri" w:hAnsi="Arial" w:cs="Arial"/>
          <w:color w:val="000000" w:themeColor="text1"/>
          <w:szCs w:val="24"/>
          <w:lang w:eastAsia="en-GB"/>
        </w:rPr>
        <w:t xml:space="preserve">: </w:t>
      </w:r>
      <w:hyperlink r:id="rId18" w:history="1">
        <w:r w:rsidRPr="00D65C50">
          <w:rPr>
            <w:rStyle w:val="Hyperlink"/>
            <w:rFonts w:ascii="Arial" w:eastAsia="Calibri" w:hAnsi="Arial" w:cs="Arial"/>
            <w:szCs w:val="24"/>
            <w:lang w:eastAsia="en-GB"/>
          </w:rPr>
          <w:t>https://www.kcl.ac.uk/research/support/research-ethics/kings-college-london-statement-on-use-of-personal-data-in-research</w:t>
        </w:r>
      </w:hyperlink>
    </w:p>
    <w:p w14:paraId="0AC8B278" w14:textId="096E2255" w:rsidR="009409DE" w:rsidRPr="009409DE" w:rsidRDefault="009409DE" w:rsidP="009409DE">
      <w:pPr>
        <w:overflowPunct/>
        <w:autoSpaceDE/>
        <w:autoSpaceDN/>
        <w:adjustRightInd/>
        <w:spacing w:before="100" w:beforeAutospacing="1" w:after="100" w:afterAutospacing="1"/>
        <w:textAlignment w:val="auto"/>
        <w:rPr>
          <w:rFonts w:ascii="Arial" w:eastAsia="Calibri" w:hAnsi="Arial" w:cs="Arial"/>
          <w:color w:val="000000" w:themeColor="text1"/>
          <w:szCs w:val="24"/>
          <w:lang w:eastAsia="en-GB"/>
        </w:rPr>
      </w:pPr>
      <w:r w:rsidRPr="05E499C3">
        <w:rPr>
          <w:rFonts w:ascii="Arial" w:eastAsia="Calibri" w:hAnsi="Arial" w:cs="Arial"/>
          <w:color w:val="000000" w:themeColor="text1"/>
          <w:lang w:eastAsia="en-GB"/>
        </w:rPr>
        <w:t>Please contact the research team if you require further information on data processing or a print</w:t>
      </w:r>
      <w:r w:rsidR="00000FA0" w:rsidRPr="05E499C3">
        <w:rPr>
          <w:rFonts w:ascii="Arial" w:eastAsia="Calibri" w:hAnsi="Arial" w:cs="Arial"/>
          <w:color w:val="000000" w:themeColor="text1"/>
          <w:lang w:eastAsia="en-GB"/>
        </w:rPr>
        <w:t>ed</w:t>
      </w:r>
      <w:r w:rsidRPr="05E499C3">
        <w:rPr>
          <w:rFonts w:ascii="Arial" w:eastAsia="Calibri" w:hAnsi="Arial" w:cs="Arial"/>
          <w:color w:val="000000" w:themeColor="text1"/>
          <w:lang w:eastAsia="en-GB"/>
        </w:rPr>
        <w:t xml:space="preserve"> version of the webpage link above.</w:t>
      </w:r>
    </w:p>
    <w:p w14:paraId="205425CB" w14:textId="77777777" w:rsidR="00350ED8" w:rsidRPr="00422C7D" w:rsidRDefault="00350ED8" w:rsidP="00D65C50">
      <w:pPr>
        <w:jc w:val="both"/>
        <w:rPr>
          <w:rFonts w:ascii="Arial" w:hAnsi="Arial" w:cs="Arial"/>
          <w:b/>
          <w:u w:val="single"/>
        </w:rPr>
      </w:pPr>
      <w:r w:rsidRPr="00422C7D">
        <w:rPr>
          <w:rFonts w:ascii="Arial" w:hAnsi="Arial" w:cs="Arial"/>
          <w:b/>
          <w:u w:val="single"/>
        </w:rPr>
        <w:t>What if I change my mind about taking part?</w:t>
      </w:r>
    </w:p>
    <w:p w14:paraId="573AA0A1" w14:textId="77777777" w:rsidR="00350ED8" w:rsidRPr="00422C7D" w:rsidRDefault="00350ED8" w:rsidP="00D65C50">
      <w:pPr>
        <w:jc w:val="both"/>
        <w:rPr>
          <w:rFonts w:ascii="Arial" w:hAnsi="Arial" w:cs="Arial"/>
          <w:u w:val="single"/>
        </w:rPr>
      </w:pPr>
    </w:p>
    <w:p w14:paraId="48A65EFA" w14:textId="0B6F2407" w:rsidR="007838E9" w:rsidRDefault="00350ED8" w:rsidP="249E4E55">
      <w:pPr>
        <w:pStyle w:val="NormalWeb"/>
        <w:spacing w:before="0" w:beforeAutospacing="0" w:after="0" w:afterAutospacing="0"/>
        <w:jc w:val="both"/>
        <w:rPr>
          <w:rFonts w:ascii="Arial" w:hAnsi="Arial" w:cs="Arial"/>
          <w:lang w:val="en-GB"/>
        </w:rPr>
      </w:pPr>
      <w:r w:rsidRPr="249E4E55">
        <w:rPr>
          <w:rFonts w:ascii="Arial" w:hAnsi="Arial" w:cs="Arial"/>
          <w:lang w:val="en-GB"/>
        </w:rPr>
        <w:t xml:space="preserve">You are free withdraw at any point of the </w:t>
      </w:r>
      <w:r w:rsidR="00D63E74" w:rsidRPr="249E4E55">
        <w:rPr>
          <w:rFonts w:ascii="Arial" w:hAnsi="Arial" w:cs="Arial"/>
          <w:lang w:val="en-GB"/>
        </w:rPr>
        <w:t>project</w:t>
      </w:r>
      <w:r w:rsidRPr="249E4E55">
        <w:rPr>
          <w:rFonts w:ascii="Arial" w:hAnsi="Arial" w:cs="Arial"/>
          <w:lang w:val="en-GB"/>
        </w:rPr>
        <w:t xml:space="preserve">, without having to give a reason. Withdrawing from the </w:t>
      </w:r>
      <w:r w:rsidR="00D63E74" w:rsidRPr="249E4E55">
        <w:rPr>
          <w:rFonts w:ascii="Arial" w:hAnsi="Arial" w:cs="Arial"/>
          <w:lang w:val="en-GB"/>
        </w:rPr>
        <w:t>project</w:t>
      </w:r>
      <w:r w:rsidRPr="249E4E55">
        <w:rPr>
          <w:rFonts w:ascii="Arial" w:hAnsi="Arial" w:cs="Arial"/>
          <w:lang w:val="en-GB"/>
        </w:rPr>
        <w:t xml:space="preserve"> will not affect you in any way. You </w:t>
      </w:r>
      <w:r w:rsidR="20ED80AE" w:rsidRPr="249E4E55">
        <w:rPr>
          <w:rFonts w:ascii="Arial" w:hAnsi="Arial" w:cs="Arial"/>
          <w:lang w:val="en-GB"/>
        </w:rPr>
        <w:t>can</w:t>
      </w:r>
      <w:r w:rsidRPr="249E4E55">
        <w:rPr>
          <w:rFonts w:ascii="Arial" w:hAnsi="Arial" w:cs="Arial"/>
          <w:lang w:val="en-GB"/>
        </w:rPr>
        <w:t xml:space="preserve"> withdraw your data from the </w:t>
      </w:r>
      <w:r w:rsidR="00D63E74" w:rsidRPr="249E4E55">
        <w:rPr>
          <w:rFonts w:ascii="Arial" w:hAnsi="Arial" w:cs="Arial"/>
          <w:lang w:val="en-GB"/>
        </w:rPr>
        <w:t>project</w:t>
      </w:r>
      <w:r w:rsidRPr="249E4E55">
        <w:rPr>
          <w:rFonts w:ascii="Arial" w:hAnsi="Arial" w:cs="Arial"/>
          <w:lang w:val="en-GB"/>
        </w:rPr>
        <w:t xml:space="preserve"> up until</w:t>
      </w:r>
      <w:r w:rsidR="62C96C8E" w:rsidRPr="249E4E55">
        <w:rPr>
          <w:rFonts w:ascii="Arial" w:hAnsi="Arial" w:cs="Arial"/>
          <w:lang w:val="en-GB"/>
        </w:rPr>
        <w:t xml:space="preserve"> 1 month after your interview</w:t>
      </w:r>
      <w:r w:rsidR="3F95996B" w:rsidRPr="249E4E55">
        <w:rPr>
          <w:rFonts w:ascii="Arial" w:hAnsi="Arial" w:cs="Arial"/>
          <w:lang w:val="en-GB"/>
        </w:rPr>
        <w:t>.</w:t>
      </w:r>
      <w:r w:rsidR="0D42D749" w:rsidRPr="249E4E55">
        <w:rPr>
          <w:rFonts w:ascii="Arial" w:hAnsi="Arial" w:cs="Arial"/>
          <w:lang w:val="en-GB"/>
        </w:rPr>
        <w:t xml:space="preserve"> If you choose to withdraw from the project, </w:t>
      </w:r>
      <w:r w:rsidR="0D42D749" w:rsidRPr="249E4E55">
        <w:rPr>
          <w:rFonts w:ascii="Arial" w:hAnsi="Arial" w:cs="Arial"/>
          <w:lang w:val="en-GB"/>
        </w:rPr>
        <w:lastRenderedPageBreak/>
        <w:t>we will not retain the information you have provided. I</w:t>
      </w:r>
      <w:commentRangeStart w:id="22"/>
      <w:r w:rsidR="0D42D749" w:rsidRPr="249E4E55">
        <w:rPr>
          <w:rFonts w:ascii="Arial" w:hAnsi="Arial" w:cs="Arial"/>
          <w:lang w:val="en-GB"/>
        </w:rPr>
        <w:t xml:space="preserve">t is not possible to withdraw after this date </w:t>
      </w:r>
      <w:r w:rsidR="57B53359" w:rsidRPr="249E4E55">
        <w:rPr>
          <w:rFonts w:ascii="Arial" w:hAnsi="Arial" w:cs="Arial"/>
          <w:lang w:val="en-GB"/>
        </w:rPr>
        <w:t xml:space="preserve">as </w:t>
      </w:r>
      <w:r w:rsidRPr="249E4E55">
        <w:rPr>
          <w:rFonts w:ascii="Arial" w:hAnsi="Arial" w:cs="Arial"/>
          <w:lang w:val="en-GB"/>
        </w:rPr>
        <w:t>the data will have been committed to the final report</w:t>
      </w:r>
      <w:r w:rsidR="007E0B6E" w:rsidRPr="249E4E55">
        <w:rPr>
          <w:rFonts w:ascii="Arial" w:hAnsi="Arial" w:cs="Arial"/>
          <w:lang w:val="en-GB"/>
        </w:rPr>
        <w:t>.</w:t>
      </w:r>
      <w:commentRangeEnd w:id="22"/>
      <w:r>
        <w:rPr>
          <w:rStyle w:val="CommentReference"/>
          <w:rFonts w:ascii="Arial" w:hAnsi="Arial" w:cs="Arial"/>
          <w:sz w:val="24"/>
          <w:szCs w:val="24"/>
          <w:lang w:val="en-GB"/>
        </w:rPr>
        <w:commentReference w:id="22"/>
      </w:r>
    </w:p>
    <w:p w14:paraId="1AA1929C" w14:textId="4A6CEB85" w:rsidR="00F018C7" w:rsidRDefault="00F018C7" w:rsidP="05E499C3">
      <w:pPr>
        <w:jc w:val="both"/>
        <w:rPr>
          <w:rFonts w:ascii="Arial" w:hAnsi="Arial" w:cs="Arial"/>
          <w:b/>
          <w:bCs/>
          <w:color w:val="FF0000"/>
        </w:rPr>
      </w:pPr>
    </w:p>
    <w:p w14:paraId="43822B69" w14:textId="3270BE9E" w:rsidR="00274AD9" w:rsidRPr="00352121" w:rsidRDefault="00274AD9" w:rsidP="05E499C3">
      <w:pPr>
        <w:jc w:val="both"/>
        <w:rPr>
          <w:rFonts w:ascii="Arial" w:eastAsia="Arial" w:hAnsi="Arial" w:cs="Arial"/>
          <w:b/>
          <w:bCs/>
          <w:color w:val="FF0000"/>
          <w:u w:val="single"/>
        </w:rPr>
      </w:pPr>
      <w:r w:rsidRPr="05E499C3">
        <w:rPr>
          <w:rFonts w:ascii="Arial" w:eastAsia="Arial" w:hAnsi="Arial" w:cs="Arial"/>
          <w:b/>
          <w:bCs/>
          <w:u w:val="single"/>
        </w:rPr>
        <w:t>How is the project being funded?</w:t>
      </w:r>
    </w:p>
    <w:p w14:paraId="73C83295" w14:textId="77777777" w:rsidR="00274AD9" w:rsidRDefault="00274AD9" w:rsidP="00D65C50">
      <w:pPr>
        <w:jc w:val="both"/>
        <w:rPr>
          <w:rFonts w:ascii="Arial" w:eastAsia="Arial" w:hAnsi="Arial" w:cs="Arial"/>
          <w:b/>
          <w:szCs w:val="24"/>
          <w:u w:val="single"/>
        </w:rPr>
      </w:pPr>
    </w:p>
    <w:p w14:paraId="62497D5B" w14:textId="2A4A8FB5" w:rsidR="00274AD9" w:rsidRPr="00352121" w:rsidRDefault="00274AD9" w:rsidP="05E499C3">
      <w:pPr>
        <w:pStyle w:val="CommentText1"/>
        <w:jc w:val="both"/>
        <w:rPr>
          <w:rFonts w:ascii="Arial" w:eastAsia="Arial" w:hAnsi="Arial" w:cs="Arial"/>
          <w:b/>
          <w:bCs/>
          <w:color w:val="FF0000"/>
          <w:sz w:val="24"/>
          <w:szCs w:val="24"/>
        </w:rPr>
      </w:pPr>
      <w:commentRangeStart w:id="23"/>
      <w:commentRangeStart w:id="24"/>
      <w:r w:rsidRPr="249E4E55">
        <w:rPr>
          <w:rFonts w:ascii="Arial" w:eastAsia="Arial" w:hAnsi="Arial" w:cs="Arial"/>
          <w:sz w:val="24"/>
          <w:szCs w:val="24"/>
        </w:rPr>
        <w:t xml:space="preserve">This </w:t>
      </w:r>
      <w:r w:rsidR="00D63E74" w:rsidRPr="249E4E55">
        <w:rPr>
          <w:rFonts w:ascii="Arial" w:eastAsia="Arial" w:hAnsi="Arial" w:cs="Arial"/>
          <w:sz w:val="24"/>
          <w:szCs w:val="24"/>
        </w:rPr>
        <w:t>project</w:t>
      </w:r>
      <w:r w:rsidRPr="249E4E55">
        <w:rPr>
          <w:rFonts w:ascii="Arial" w:eastAsia="Arial" w:hAnsi="Arial" w:cs="Arial"/>
          <w:sz w:val="24"/>
          <w:szCs w:val="24"/>
        </w:rPr>
        <w:t xml:space="preserve"> is being funded by</w:t>
      </w:r>
      <w:r w:rsidR="2FB3B4FE" w:rsidRPr="249E4E55">
        <w:rPr>
          <w:rFonts w:ascii="Arial" w:eastAsia="Arial" w:hAnsi="Arial" w:cs="Arial"/>
          <w:sz w:val="24"/>
          <w:szCs w:val="24"/>
        </w:rPr>
        <w:t xml:space="preserve"> the National Institute for Health and Care Research (NIHR) Health Protection Focus Award (HPRFA) in Outbreak Related Behaviour (ORB).</w:t>
      </w:r>
      <w:commentRangeEnd w:id="23"/>
      <w:r w:rsidRPr="249E4E55">
        <w:rPr>
          <w:rStyle w:val="CommentReference"/>
          <w:rFonts w:ascii="Arial" w:eastAsia="Arial" w:hAnsi="Arial" w:cs="Arial"/>
          <w:sz w:val="24"/>
          <w:szCs w:val="24"/>
        </w:rPr>
        <w:commentReference w:id="23"/>
      </w:r>
      <w:commentRangeEnd w:id="24"/>
      <w:r w:rsidRPr="249E4E55">
        <w:rPr>
          <w:rStyle w:val="CommentReference"/>
          <w:rFonts w:ascii="Arial" w:eastAsia="Arial" w:hAnsi="Arial" w:cs="Arial"/>
          <w:sz w:val="24"/>
          <w:szCs w:val="24"/>
        </w:rPr>
        <w:commentReference w:id="24"/>
      </w:r>
      <w:r w:rsidR="2FB3B4FE" w:rsidRPr="249E4E55">
        <w:rPr>
          <w:rFonts w:ascii="Arial" w:eastAsia="Arial" w:hAnsi="Arial" w:cs="Arial"/>
          <w:sz w:val="24"/>
          <w:szCs w:val="24"/>
        </w:rPr>
        <w:t xml:space="preserve"> This is a formal partnership between King’s College London, the University of East Anglia, and the </w:t>
      </w:r>
      <w:r w:rsidR="3A90244F" w:rsidRPr="249E4E55">
        <w:rPr>
          <w:rFonts w:ascii="Arial" w:eastAsia="Arial" w:hAnsi="Arial" w:cs="Arial"/>
          <w:sz w:val="24"/>
          <w:szCs w:val="24"/>
        </w:rPr>
        <w:t>UKHSA</w:t>
      </w:r>
      <w:r w:rsidR="2FB3B4FE" w:rsidRPr="249E4E55">
        <w:rPr>
          <w:rFonts w:ascii="Arial" w:eastAsia="Arial" w:hAnsi="Arial" w:cs="Arial"/>
          <w:sz w:val="24"/>
          <w:szCs w:val="24"/>
        </w:rPr>
        <w:t>.</w:t>
      </w:r>
    </w:p>
    <w:p w14:paraId="385AF662" w14:textId="77777777" w:rsidR="00F018C7" w:rsidRDefault="00F018C7" w:rsidP="00D65C50">
      <w:pPr>
        <w:jc w:val="both"/>
        <w:rPr>
          <w:rFonts w:ascii="Arial" w:eastAsia="Arial" w:hAnsi="Arial" w:cs="Arial"/>
          <w:b/>
          <w:szCs w:val="24"/>
          <w:u w:val="single"/>
        </w:rPr>
      </w:pPr>
    </w:p>
    <w:p w14:paraId="7A0ADC67" w14:textId="592833F5" w:rsidR="004031B3" w:rsidRDefault="00E91CE7" w:rsidP="00D65C50">
      <w:pPr>
        <w:jc w:val="both"/>
        <w:rPr>
          <w:rFonts w:ascii="Arial" w:eastAsia="Arial" w:hAnsi="Arial" w:cs="Arial"/>
          <w:b/>
          <w:szCs w:val="24"/>
          <w:u w:val="single"/>
        </w:rPr>
      </w:pPr>
      <w:r>
        <w:rPr>
          <w:rFonts w:ascii="Arial" w:eastAsia="Arial" w:hAnsi="Arial" w:cs="Arial"/>
          <w:b/>
          <w:szCs w:val="24"/>
          <w:u w:val="single"/>
        </w:rPr>
        <w:t xml:space="preserve">What will happen to the results of the </w:t>
      </w:r>
      <w:r w:rsidR="00D63E74">
        <w:rPr>
          <w:rFonts w:ascii="Arial" w:eastAsia="Arial" w:hAnsi="Arial" w:cs="Arial"/>
          <w:b/>
          <w:szCs w:val="24"/>
          <w:u w:val="single"/>
        </w:rPr>
        <w:t>project</w:t>
      </w:r>
      <w:r>
        <w:rPr>
          <w:rFonts w:ascii="Arial" w:eastAsia="Arial" w:hAnsi="Arial" w:cs="Arial"/>
          <w:b/>
          <w:szCs w:val="24"/>
          <w:u w:val="single"/>
        </w:rPr>
        <w:t>?</w:t>
      </w:r>
    </w:p>
    <w:p w14:paraId="0DB655B4" w14:textId="77777777" w:rsidR="004031B3" w:rsidRDefault="004031B3" w:rsidP="00D65C50">
      <w:pPr>
        <w:jc w:val="both"/>
        <w:rPr>
          <w:rFonts w:ascii="Arial" w:eastAsia="Arial" w:hAnsi="Arial" w:cs="Arial"/>
          <w:b/>
          <w:szCs w:val="24"/>
          <w:u w:val="single"/>
        </w:rPr>
      </w:pPr>
    </w:p>
    <w:p w14:paraId="36DD3419" w14:textId="76C77BF9" w:rsidR="004031B3" w:rsidRDefault="004031B3" w:rsidP="00D65C50">
      <w:pPr>
        <w:jc w:val="both"/>
      </w:pPr>
      <w:r w:rsidRPr="05E499C3">
        <w:rPr>
          <w:rFonts w:ascii="Arial" w:eastAsia="Arial" w:hAnsi="Arial" w:cs="Arial"/>
        </w:rPr>
        <w:t xml:space="preserve">The results of the </w:t>
      </w:r>
      <w:r w:rsidR="00D63E74" w:rsidRPr="05E499C3">
        <w:rPr>
          <w:rFonts w:ascii="Arial" w:eastAsia="Arial" w:hAnsi="Arial" w:cs="Arial"/>
        </w:rPr>
        <w:t>project</w:t>
      </w:r>
      <w:r w:rsidRPr="05E499C3">
        <w:rPr>
          <w:rFonts w:ascii="Arial" w:eastAsia="Arial" w:hAnsi="Arial" w:cs="Arial"/>
        </w:rPr>
        <w:t xml:space="preserve"> will be </w:t>
      </w:r>
      <w:r w:rsidR="00BF0E81" w:rsidRPr="05E499C3">
        <w:rPr>
          <w:rFonts w:ascii="Arial" w:eastAsia="Arial" w:hAnsi="Arial" w:cs="Arial"/>
        </w:rPr>
        <w:t>summarised in</w:t>
      </w:r>
      <w:r w:rsidR="0B83944C" w:rsidRPr="05E499C3">
        <w:rPr>
          <w:rFonts w:ascii="Arial" w:eastAsia="Arial" w:hAnsi="Arial" w:cs="Arial"/>
        </w:rPr>
        <w:t xml:space="preserve"> research publications</w:t>
      </w:r>
      <w:r w:rsidR="53C66E87" w:rsidRPr="05E499C3">
        <w:rPr>
          <w:rFonts w:ascii="Arial" w:eastAsia="Arial" w:hAnsi="Arial" w:cs="Arial"/>
        </w:rPr>
        <w:t>, r</w:t>
      </w:r>
      <w:r w:rsidR="0B83944C" w:rsidRPr="05E499C3">
        <w:rPr>
          <w:rFonts w:ascii="Arial" w:eastAsia="Arial" w:hAnsi="Arial" w:cs="Arial"/>
        </w:rPr>
        <w:t>eports and a PhD student thesi</w:t>
      </w:r>
      <w:r w:rsidR="2435F0DD" w:rsidRPr="05E499C3">
        <w:rPr>
          <w:rFonts w:ascii="Arial" w:eastAsia="Arial" w:hAnsi="Arial" w:cs="Arial"/>
        </w:rPr>
        <w:t>s.</w:t>
      </w:r>
      <w:r w:rsidR="12D3749A" w:rsidRPr="05E499C3">
        <w:rPr>
          <w:rFonts w:ascii="Arial" w:eastAsia="Arial" w:hAnsi="Arial" w:cs="Arial"/>
        </w:rPr>
        <w:t xml:space="preserve"> The results</w:t>
      </w:r>
      <w:r w:rsidR="0B83944C" w:rsidRPr="05E499C3">
        <w:rPr>
          <w:rFonts w:ascii="Arial" w:eastAsia="Arial" w:hAnsi="Arial" w:cs="Arial"/>
        </w:rPr>
        <w:t xml:space="preserve"> may also be shared in presentations, conferences and internal and external seminars.</w:t>
      </w:r>
      <w:r w:rsidR="00BF0E81" w:rsidRPr="05E499C3">
        <w:rPr>
          <w:rFonts w:ascii="Arial" w:eastAsia="Arial" w:hAnsi="Arial" w:cs="Arial"/>
        </w:rPr>
        <w:t xml:space="preserve"> </w:t>
      </w:r>
    </w:p>
    <w:p w14:paraId="679BCC15" w14:textId="351B1543" w:rsidR="004031B3" w:rsidRDefault="004031B3" w:rsidP="05E499C3">
      <w:pPr>
        <w:jc w:val="both"/>
        <w:rPr>
          <w:rFonts w:ascii="Arial" w:eastAsia="Arial" w:hAnsi="Arial" w:cs="Arial"/>
          <w:b/>
          <w:bCs/>
          <w:color w:val="FF0000"/>
        </w:rPr>
      </w:pPr>
    </w:p>
    <w:p w14:paraId="27029EA7" w14:textId="420CD52C" w:rsidR="004031B3" w:rsidRDefault="07109649" w:rsidP="05E499C3">
      <w:pPr>
        <w:jc w:val="both"/>
        <w:rPr>
          <w:rFonts w:ascii="Arial" w:eastAsia="Arial" w:hAnsi="Arial" w:cs="Arial"/>
        </w:rPr>
      </w:pPr>
      <w:r w:rsidRPr="05E499C3">
        <w:rPr>
          <w:rFonts w:ascii="Arial" w:eastAsia="Arial" w:hAnsi="Arial" w:cs="Arial"/>
        </w:rPr>
        <w:t>If you wish to receive a copy of th</w:t>
      </w:r>
      <w:r w:rsidR="624C7BA6" w:rsidRPr="05E499C3">
        <w:rPr>
          <w:rFonts w:ascii="Arial" w:eastAsia="Arial" w:hAnsi="Arial" w:cs="Arial"/>
        </w:rPr>
        <w:t>e findings</w:t>
      </w:r>
      <w:r w:rsidRPr="05E499C3">
        <w:rPr>
          <w:rFonts w:ascii="Arial" w:eastAsia="Arial" w:hAnsi="Arial" w:cs="Arial"/>
        </w:rPr>
        <w:t xml:space="preserve"> once </w:t>
      </w:r>
      <w:r w:rsidR="3A67220D" w:rsidRPr="05E499C3">
        <w:rPr>
          <w:rFonts w:ascii="Arial" w:eastAsia="Arial" w:hAnsi="Arial" w:cs="Arial"/>
        </w:rPr>
        <w:t>a paper</w:t>
      </w:r>
      <w:r w:rsidRPr="05E499C3">
        <w:rPr>
          <w:rFonts w:ascii="Arial" w:eastAsia="Arial" w:hAnsi="Arial" w:cs="Arial"/>
        </w:rPr>
        <w:t xml:space="preserve"> has been published, please use the contact details below.</w:t>
      </w:r>
    </w:p>
    <w:p w14:paraId="47FAE598" w14:textId="74514239" w:rsidR="004031B3" w:rsidRPr="008E14B9" w:rsidRDefault="004031B3" w:rsidP="00D65C50">
      <w:pPr>
        <w:jc w:val="both"/>
        <w:rPr>
          <w:rFonts w:ascii="Arial" w:hAnsi="Arial" w:cs="Arial"/>
          <w:color w:val="333333"/>
          <w:sz w:val="21"/>
          <w:szCs w:val="21"/>
          <w:shd w:val="clear" w:color="auto" w:fill="FFFFFF"/>
        </w:rPr>
      </w:pPr>
    </w:p>
    <w:p w14:paraId="5CD56586" w14:textId="77777777" w:rsidR="00F018C7" w:rsidRDefault="00E91CE7" w:rsidP="00D65C50">
      <w:pPr>
        <w:jc w:val="both"/>
        <w:rPr>
          <w:rFonts w:ascii="Arial" w:eastAsia="Arial" w:hAnsi="Arial" w:cs="Arial"/>
          <w:b/>
          <w:szCs w:val="24"/>
          <w:u w:val="single"/>
        </w:rPr>
      </w:pPr>
      <w:r>
        <w:rPr>
          <w:rFonts w:ascii="Arial" w:eastAsia="Arial" w:hAnsi="Arial" w:cs="Arial"/>
          <w:b/>
          <w:szCs w:val="24"/>
          <w:u w:val="single"/>
        </w:rPr>
        <w:t>Who should I contact for further information?</w:t>
      </w:r>
    </w:p>
    <w:p w14:paraId="01A4A179" w14:textId="77777777" w:rsidR="00F018C7" w:rsidRDefault="00F018C7" w:rsidP="00D65C50">
      <w:pPr>
        <w:jc w:val="both"/>
        <w:rPr>
          <w:rFonts w:ascii="Arial" w:eastAsia="Arial" w:hAnsi="Arial" w:cs="Arial"/>
        </w:rPr>
      </w:pPr>
    </w:p>
    <w:p w14:paraId="23D33FA1" w14:textId="4B116F22" w:rsidR="00F018C7" w:rsidRDefault="00E91CE7" w:rsidP="00D65C50">
      <w:pPr>
        <w:jc w:val="both"/>
      </w:pPr>
      <w:r w:rsidRPr="05E499C3">
        <w:rPr>
          <w:rFonts w:ascii="Arial" w:eastAsia="Arial" w:hAnsi="Arial" w:cs="Arial"/>
        </w:rPr>
        <w:t xml:space="preserve">If you have any questions or require more information about this </w:t>
      </w:r>
      <w:r w:rsidR="00D63E74" w:rsidRPr="05E499C3">
        <w:rPr>
          <w:rFonts w:ascii="Arial" w:eastAsia="Arial" w:hAnsi="Arial" w:cs="Arial"/>
        </w:rPr>
        <w:t>project</w:t>
      </w:r>
      <w:r w:rsidRPr="05E499C3">
        <w:rPr>
          <w:rFonts w:ascii="Arial" w:eastAsia="Arial" w:hAnsi="Arial" w:cs="Arial"/>
        </w:rPr>
        <w:t xml:space="preserve">, please contact me using the following contact details: </w:t>
      </w:r>
    </w:p>
    <w:p w14:paraId="65C5F47F" w14:textId="4D720109" w:rsidR="05E499C3" w:rsidRDefault="05E499C3" w:rsidP="05E499C3">
      <w:pPr>
        <w:jc w:val="both"/>
        <w:rPr>
          <w:rFonts w:ascii="Arial" w:eastAsia="Arial" w:hAnsi="Arial" w:cs="Arial"/>
        </w:rPr>
      </w:pPr>
    </w:p>
    <w:p w14:paraId="099D73DC" w14:textId="12944631" w:rsidR="45564956" w:rsidRDefault="45564956" w:rsidP="05E499C3">
      <w:pPr>
        <w:jc w:val="both"/>
        <w:rPr>
          <w:rFonts w:ascii="Arial" w:eastAsia="Arial" w:hAnsi="Arial" w:cs="Arial"/>
          <w:b/>
          <w:bCs/>
        </w:rPr>
      </w:pPr>
      <w:r w:rsidRPr="05E499C3">
        <w:rPr>
          <w:rFonts w:ascii="Arial" w:eastAsia="Arial" w:hAnsi="Arial" w:cs="Arial"/>
          <w:b/>
          <w:bCs/>
        </w:rPr>
        <w:t>Miss Eleanor M Jackson</w:t>
      </w:r>
      <w:r w:rsidR="462CBB47" w:rsidRPr="05E499C3">
        <w:rPr>
          <w:rFonts w:ascii="Arial" w:eastAsia="Arial" w:hAnsi="Arial" w:cs="Arial"/>
          <w:b/>
          <w:bCs/>
        </w:rPr>
        <w:t xml:space="preserve"> (PhD Student)</w:t>
      </w:r>
    </w:p>
    <w:p w14:paraId="597BCDB9" w14:textId="5292B83D" w:rsidR="45564956" w:rsidRDefault="45564956" w:rsidP="05E499C3">
      <w:pPr>
        <w:jc w:val="both"/>
      </w:pPr>
      <w:r w:rsidRPr="05E499C3">
        <w:rPr>
          <w:rFonts w:ascii="Arial" w:eastAsia="Arial" w:hAnsi="Arial" w:cs="Arial"/>
        </w:rPr>
        <w:t>Based at: Weston Education Centre, King’s College London, Denmark Hill Campus, Cutcombe Road, London, SE5 9RJ</w:t>
      </w:r>
    </w:p>
    <w:p w14:paraId="488E7479" w14:textId="0261B000" w:rsidR="45564956" w:rsidRDefault="45564956" w:rsidP="05E499C3">
      <w:pPr>
        <w:jc w:val="both"/>
        <w:rPr>
          <w:rFonts w:ascii="Arial" w:eastAsia="Arial" w:hAnsi="Arial" w:cs="Arial"/>
          <w:i/>
          <w:iCs/>
        </w:rPr>
      </w:pPr>
      <w:r>
        <w:t xml:space="preserve">Email: </w:t>
      </w:r>
      <w:hyperlink r:id="rId19">
        <w:r w:rsidRPr="005C2A1F">
          <w:rPr>
            <w:rStyle w:val="Hyperlink"/>
            <w:rFonts w:ascii="Arial" w:hAnsi="Arial" w:cs="Arial"/>
          </w:rPr>
          <w:t>eleanor.jackson@kcl.ac.uk</w:t>
        </w:r>
      </w:hyperlink>
      <w:r w:rsidRPr="05E499C3">
        <w:rPr>
          <w:rFonts w:ascii="Arial" w:eastAsia="Arial" w:hAnsi="Arial" w:cs="Arial"/>
        </w:rPr>
        <w:t xml:space="preserve"> </w:t>
      </w:r>
      <w:r w:rsidRPr="05E499C3">
        <w:rPr>
          <w:rFonts w:ascii="Arial" w:eastAsia="Arial" w:hAnsi="Arial" w:cs="Arial"/>
          <w:i/>
          <w:iCs/>
        </w:rPr>
        <w:t>(preferred method of contact)</w:t>
      </w:r>
    </w:p>
    <w:p w14:paraId="3C571171" w14:textId="2F96D0A3" w:rsidR="45564956" w:rsidRDefault="45564956" w:rsidP="05E499C3">
      <w:pPr>
        <w:jc w:val="both"/>
      </w:pPr>
      <w:r w:rsidRPr="341CA68B">
        <w:rPr>
          <w:rFonts w:ascii="Arial" w:eastAsia="Arial" w:hAnsi="Arial" w:cs="Arial"/>
        </w:rPr>
        <w:t>Telephone: 07842 869817</w:t>
      </w:r>
      <w:r w:rsidR="56854426" w:rsidRPr="341CA68B">
        <w:rPr>
          <w:rFonts w:ascii="Arial" w:eastAsia="Arial" w:hAnsi="Arial" w:cs="Arial"/>
        </w:rPr>
        <w:t xml:space="preserve"> </w:t>
      </w:r>
      <w:r w:rsidR="56854426" w:rsidRPr="341CA68B">
        <w:rPr>
          <w:rFonts w:ascii="Arial" w:eastAsia="Arial" w:hAnsi="Arial" w:cs="Arial"/>
          <w:i/>
          <w:iCs/>
        </w:rPr>
        <w:t>(team phone number)</w:t>
      </w:r>
    </w:p>
    <w:p w14:paraId="0D182910" w14:textId="39BBFE1D" w:rsidR="00F018C7" w:rsidRDefault="00F018C7" w:rsidP="05E499C3">
      <w:pPr>
        <w:jc w:val="both"/>
        <w:rPr>
          <w:rFonts w:ascii="Calibri" w:eastAsia="Calibri" w:hAnsi="Calibri" w:cs="Calibri"/>
          <w:color w:val="1F497D" w:themeColor="text2"/>
        </w:rPr>
      </w:pPr>
    </w:p>
    <w:p w14:paraId="72EC08DA" w14:textId="77777777" w:rsidR="00F018C7" w:rsidRDefault="00E91CE7" w:rsidP="00D65C50">
      <w:pPr>
        <w:tabs>
          <w:tab w:val="left" w:pos="1230"/>
        </w:tabs>
        <w:jc w:val="both"/>
        <w:rPr>
          <w:rFonts w:ascii="Arial" w:eastAsia="Arial" w:hAnsi="Arial" w:cs="Arial"/>
          <w:b/>
          <w:szCs w:val="24"/>
        </w:rPr>
      </w:pPr>
      <w:r>
        <w:rPr>
          <w:rFonts w:ascii="Arial" w:eastAsia="Arial" w:hAnsi="Arial" w:cs="Arial"/>
          <w:b/>
          <w:bCs/>
          <w:color w:val="282828"/>
          <w:u w:val="single"/>
        </w:rPr>
        <w:t>What if I have further questions, or if something goes wrong?</w:t>
      </w:r>
    </w:p>
    <w:p w14:paraId="641C7C51" w14:textId="77777777" w:rsidR="00F018C7" w:rsidRPr="008E14B9" w:rsidRDefault="00E91CE7" w:rsidP="00D65C50">
      <w:pPr>
        <w:shd w:val="clear" w:color="auto" w:fill="FFFFFF"/>
        <w:jc w:val="both"/>
        <w:rPr>
          <w:rFonts w:ascii="Arial" w:eastAsia="Calibri" w:hAnsi="Arial" w:cs="Arial"/>
          <w:color w:val="282828"/>
        </w:rPr>
      </w:pPr>
      <w:r w:rsidRPr="008E14B9">
        <w:rPr>
          <w:rFonts w:ascii="Arial" w:eastAsia="Arial" w:hAnsi="Arial" w:cs="Arial"/>
          <w:color w:val="282828"/>
        </w:rPr>
        <w:t> </w:t>
      </w:r>
      <w:r w:rsidRPr="008E14B9">
        <w:rPr>
          <w:rFonts w:ascii="Arial" w:eastAsia="Arial" w:hAnsi="Arial" w:cs="Arial"/>
          <w:b/>
          <w:bCs/>
          <w:color w:val="282828"/>
        </w:rPr>
        <w:t> </w:t>
      </w:r>
    </w:p>
    <w:p w14:paraId="33DA29A3" w14:textId="147B6AAD" w:rsidR="00F018C7" w:rsidRPr="008E14B9" w:rsidRDefault="00E91CE7" w:rsidP="00D65C50">
      <w:pPr>
        <w:shd w:val="clear" w:color="auto" w:fill="FFFFFF"/>
        <w:jc w:val="both"/>
        <w:rPr>
          <w:rFonts w:ascii="Arial" w:hAnsi="Arial" w:cs="Arial"/>
          <w:color w:val="282828"/>
        </w:rPr>
      </w:pPr>
      <w:r w:rsidRPr="008E14B9">
        <w:rPr>
          <w:rFonts w:ascii="Arial" w:eastAsia="Arial" w:hAnsi="Arial" w:cs="Arial"/>
          <w:color w:val="282828"/>
        </w:rPr>
        <w:t xml:space="preserve">If this </w:t>
      </w:r>
      <w:r w:rsidR="00D63E74">
        <w:rPr>
          <w:rFonts w:ascii="Arial" w:eastAsia="Arial" w:hAnsi="Arial" w:cs="Arial"/>
          <w:color w:val="282828"/>
        </w:rPr>
        <w:t>project</w:t>
      </w:r>
      <w:r w:rsidRPr="008E14B9">
        <w:rPr>
          <w:rFonts w:ascii="Arial" w:eastAsia="Arial" w:hAnsi="Arial" w:cs="Arial"/>
          <w:color w:val="282828"/>
        </w:rPr>
        <w:t xml:space="preserve"> has harmed you in any way</w:t>
      </w:r>
      <w:r w:rsidR="002C07E3">
        <w:rPr>
          <w:rFonts w:ascii="Arial" w:eastAsia="Arial" w:hAnsi="Arial" w:cs="Arial"/>
          <w:color w:val="282828"/>
        </w:rPr>
        <w:t>,</w:t>
      </w:r>
      <w:r w:rsidRPr="008E14B9">
        <w:rPr>
          <w:rFonts w:ascii="Arial" w:eastAsia="Arial" w:hAnsi="Arial" w:cs="Arial"/>
          <w:color w:val="282828"/>
        </w:rPr>
        <w:t xml:space="preserve"> or if you wish to make a complaint about the conduct of the </w:t>
      </w:r>
      <w:r w:rsidR="00D63E74">
        <w:rPr>
          <w:rFonts w:ascii="Arial" w:eastAsia="Arial" w:hAnsi="Arial" w:cs="Arial"/>
          <w:color w:val="282828"/>
        </w:rPr>
        <w:t>project</w:t>
      </w:r>
      <w:r w:rsidRPr="008E14B9">
        <w:rPr>
          <w:rFonts w:ascii="Arial" w:eastAsia="Arial" w:hAnsi="Arial" w:cs="Arial"/>
          <w:color w:val="282828"/>
        </w:rPr>
        <w:t xml:space="preserve"> you can contact King's College London using the details below for further advice and information: </w:t>
      </w:r>
    </w:p>
    <w:p w14:paraId="537C0F81" w14:textId="77777777" w:rsidR="00F018C7" w:rsidRPr="008E14B9" w:rsidRDefault="00E91CE7" w:rsidP="00D65C50">
      <w:pPr>
        <w:shd w:val="clear" w:color="auto" w:fill="FFFFFF"/>
        <w:jc w:val="both"/>
        <w:rPr>
          <w:rFonts w:ascii="Arial" w:hAnsi="Arial" w:cs="Arial"/>
          <w:color w:val="282828"/>
        </w:rPr>
      </w:pPr>
      <w:r w:rsidRPr="05E499C3">
        <w:rPr>
          <w:rFonts w:ascii="Arial" w:eastAsia="Arial" w:hAnsi="Arial" w:cs="Arial"/>
          <w:color w:val="282828"/>
        </w:rPr>
        <w:t> </w:t>
      </w:r>
    </w:p>
    <w:p w14:paraId="133C87C6" w14:textId="369B07B8" w:rsidR="5CF35895" w:rsidRDefault="5CF35895" w:rsidP="05E499C3">
      <w:pPr>
        <w:shd w:val="clear" w:color="auto" w:fill="FFFFFF" w:themeFill="background1"/>
        <w:jc w:val="both"/>
      </w:pPr>
      <w:r w:rsidRPr="05E499C3">
        <w:rPr>
          <w:rFonts w:ascii="Arial" w:eastAsia="Arial" w:hAnsi="Arial" w:cs="Arial"/>
          <w:b/>
          <w:bCs/>
          <w:color w:val="282828"/>
        </w:rPr>
        <w:t>Professor James Rubin</w:t>
      </w:r>
      <w:r w:rsidR="60CC0EE7" w:rsidRPr="05E499C3">
        <w:rPr>
          <w:rFonts w:ascii="Arial" w:eastAsia="Arial" w:hAnsi="Arial" w:cs="Arial"/>
          <w:b/>
          <w:bCs/>
          <w:color w:val="282828"/>
        </w:rPr>
        <w:t xml:space="preserve"> (PhD Supervisor)</w:t>
      </w:r>
    </w:p>
    <w:p w14:paraId="3320D241" w14:textId="2CABECE2" w:rsidR="5CF35895" w:rsidRDefault="5CF35895" w:rsidP="05E499C3">
      <w:pPr>
        <w:shd w:val="clear" w:color="auto" w:fill="FFFFFF" w:themeFill="background1"/>
        <w:jc w:val="both"/>
        <w:rPr>
          <w:rFonts w:ascii="Arial" w:eastAsia="Arial" w:hAnsi="Arial" w:cs="Arial"/>
          <w:color w:val="282828"/>
        </w:rPr>
      </w:pPr>
      <w:r w:rsidRPr="05E499C3">
        <w:rPr>
          <w:rFonts w:ascii="Arial" w:eastAsia="Arial" w:hAnsi="Arial" w:cs="Arial"/>
          <w:color w:val="282828"/>
        </w:rPr>
        <w:t xml:space="preserve">Based at: Weston Education Centre, King’s College London, Denmark Hill Campus, Cutcombe Road, London, SE5 9RJ </w:t>
      </w:r>
    </w:p>
    <w:p w14:paraId="471FB296" w14:textId="108EF17A" w:rsidR="5CF35895" w:rsidRDefault="5CF35895" w:rsidP="05E499C3">
      <w:pPr>
        <w:shd w:val="clear" w:color="auto" w:fill="FFFFFF" w:themeFill="background1"/>
        <w:jc w:val="both"/>
        <w:rPr>
          <w:rFonts w:ascii="Arial" w:eastAsia="Arial" w:hAnsi="Arial" w:cs="Arial"/>
          <w:color w:val="282828"/>
        </w:rPr>
      </w:pPr>
      <w:r w:rsidRPr="05E499C3">
        <w:rPr>
          <w:rFonts w:ascii="Arial" w:eastAsia="Arial" w:hAnsi="Arial" w:cs="Arial"/>
          <w:color w:val="282828"/>
        </w:rPr>
        <w:t xml:space="preserve">Email: </w:t>
      </w:r>
      <w:hyperlink r:id="rId20">
        <w:r w:rsidRPr="005C2A1F">
          <w:rPr>
            <w:rStyle w:val="Hyperlink"/>
            <w:rFonts w:ascii="Arial" w:hAnsi="Arial" w:cs="Arial"/>
          </w:rPr>
          <w:t>Gideon.rubin@kcl.ac.uk</w:t>
        </w:r>
      </w:hyperlink>
      <w:r w:rsidRPr="05E499C3">
        <w:rPr>
          <w:rFonts w:ascii="Arial" w:eastAsia="Arial" w:hAnsi="Arial" w:cs="Arial"/>
          <w:color w:val="282828"/>
        </w:rPr>
        <w:t xml:space="preserve"> </w:t>
      </w:r>
      <w:r w:rsidR="1513B898" w:rsidRPr="05E499C3">
        <w:rPr>
          <w:rFonts w:ascii="Arial" w:eastAsia="Arial" w:hAnsi="Arial" w:cs="Arial"/>
          <w:i/>
          <w:iCs/>
          <w:color w:val="282828"/>
        </w:rPr>
        <w:t>(preferred method of contact)</w:t>
      </w:r>
    </w:p>
    <w:p w14:paraId="2C69D1C1" w14:textId="6A9B9867" w:rsidR="5CF35895" w:rsidRDefault="5CF35895" w:rsidP="05E499C3">
      <w:pPr>
        <w:shd w:val="clear" w:color="auto" w:fill="FFFFFF" w:themeFill="background1"/>
        <w:jc w:val="both"/>
      </w:pPr>
      <w:r w:rsidRPr="341CA68B">
        <w:rPr>
          <w:rFonts w:ascii="Arial" w:eastAsia="Arial" w:hAnsi="Arial" w:cs="Arial"/>
          <w:color w:val="282828"/>
        </w:rPr>
        <w:t>Telephone: 07842 869817</w:t>
      </w:r>
      <w:r w:rsidR="50C5CD40" w:rsidRPr="341CA68B">
        <w:rPr>
          <w:rFonts w:ascii="Arial" w:eastAsia="Arial" w:hAnsi="Arial" w:cs="Arial"/>
          <w:color w:val="282828"/>
        </w:rPr>
        <w:t xml:space="preserve"> </w:t>
      </w:r>
      <w:r w:rsidR="50C5CD40" w:rsidRPr="341CA68B">
        <w:rPr>
          <w:rFonts w:ascii="Arial" w:eastAsia="Arial" w:hAnsi="Arial" w:cs="Arial"/>
          <w:i/>
          <w:iCs/>
        </w:rPr>
        <w:t>(team phone number)</w:t>
      </w:r>
    </w:p>
    <w:p w14:paraId="16FD729D" w14:textId="77777777" w:rsidR="00F018C7" w:rsidRDefault="00F018C7" w:rsidP="00D65C50">
      <w:pPr>
        <w:jc w:val="both"/>
      </w:pPr>
    </w:p>
    <w:p w14:paraId="04EEF55F" w14:textId="470B1B37" w:rsidR="00F018C7" w:rsidRPr="008E14B9" w:rsidRDefault="00E91CE7" w:rsidP="00D65C50">
      <w:pPr>
        <w:overflowPunct/>
        <w:autoSpaceDE/>
        <w:autoSpaceDN/>
        <w:adjustRightInd/>
        <w:spacing w:after="200" w:line="276" w:lineRule="auto"/>
        <w:jc w:val="both"/>
        <w:textAlignment w:val="auto"/>
        <w:rPr>
          <w:rFonts w:ascii="Arial" w:eastAsia="Arial" w:hAnsi="Arial" w:cs="Arial"/>
          <w:b/>
          <w:sz w:val="23"/>
        </w:rPr>
      </w:pPr>
      <w:r>
        <w:rPr>
          <w:rFonts w:ascii="Arial" w:eastAsia="Arial" w:hAnsi="Arial" w:cs="Arial"/>
          <w:b/>
          <w:sz w:val="23"/>
        </w:rPr>
        <w:t>Thank you for reading this information sheet and for considering taking part in this research.</w:t>
      </w:r>
    </w:p>
    <w:sectPr w:rsidR="00F018C7" w:rsidRPr="008E14B9">
      <w:headerReference w:type="default" r:id="rId21"/>
      <w:footerReference w:type="default" r:id="rId22"/>
      <w:pgSz w:w="11906" w:h="16838"/>
      <w:pgMar w:top="1134" w:right="1133" w:bottom="709"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ouise.e.smith@ukhsa.gov.uk" w:date="2026-06-03T11:06:00Z" w:initials="lo">
    <w:p w14:paraId="738BE5C9" w14:textId="05C0AEC5" w:rsidR="001F693C" w:rsidRDefault="001F693C">
      <w:pPr>
        <w:pStyle w:val="CommentText"/>
      </w:pPr>
      <w:r>
        <w:rPr>
          <w:rStyle w:val="CommentReference"/>
        </w:rPr>
        <w:annotationRef/>
      </w:r>
      <w:r w:rsidRPr="596F1B75">
        <w:t xml:space="preserve">Not sure if this is copy and pasted from the template. Just thinking that ideally we would keep the language as simple as possible, so even if it is a change from the template, I think it's defensible / there shouldn't be an issue with it. </w:t>
      </w:r>
    </w:p>
  </w:comment>
  <w:comment w:id="1" w:author="James Rubin" w:date="2026-06-03T12:24:00Z" w:initials="JR">
    <w:p w14:paraId="746FC6BC" w14:textId="77777777" w:rsidR="00EE455B" w:rsidRDefault="00EE455B" w:rsidP="00EE455B">
      <w:pPr>
        <w:pStyle w:val="CommentText"/>
      </w:pPr>
      <w:r>
        <w:rPr>
          <w:rStyle w:val="CommentReference"/>
        </w:rPr>
        <w:annotationRef/>
      </w:r>
      <w:r>
        <w:t>Do you need this para at all?</w:t>
      </w:r>
    </w:p>
  </w:comment>
  <w:comment w:id="2" w:author="Eleanor Jackson" w:date="2026-06-19T13:26:00Z" w:initials="EJ">
    <w:p w14:paraId="0B6C0AC5" w14:textId="1746B35B" w:rsidR="00537D5D" w:rsidRDefault="00A7758E">
      <w:pPr>
        <w:pStyle w:val="CommentText"/>
      </w:pPr>
      <w:r>
        <w:rPr>
          <w:rStyle w:val="CommentReference"/>
        </w:rPr>
        <w:annotationRef/>
      </w:r>
      <w:r w:rsidRPr="2CD516DA">
        <w:t>It's from the template so I will simplify but keep some of it in</w:t>
      </w:r>
    </w:p>
  </w:comment>
  <w:comment w:id="3" w:author="louise.e.smith@ukhsa.gov.uk" w:date="2026-06-03T11:08:00Z" w:initials="lo">
    <w:p w14:paraId="31D706AC" w14:textId="2D767C54" w:rsidR="001F693C" w:rsidRDefault="001F693C">
      <w:pPr>
        <w:pStyle w:val="CommentText"/>
      </w:pPr>
      <w:r>
        <w:rPr>
          <w:rStyle w:val="CommentReference"/>
        </w:rPr>
        <w:annotationRef/>
      </w:r>
      <w:r w:rsidRPr="2368D497">
        <w:t>Just the one? Are we not trying to recruit for part 1 and 2? If we are, we should mention it here, and also need to remember to collect consent to be recontacted for future work</w:t>
      </w:r>
    </w:p>
  </w:comment>
  <w:comment w:id="4" w:author="Eleanor Jackson" w:date="2026-06-19T13:24:00Z" w:initials="EJ">
    <w:p w14:paraId="338732F8" w14:textId="79BCCD00" w:rsidR="00537D5D" w:rsidRDefault="00A7758E">
      <w:pPr>
        <w:pStyle w:val="CommentText"/>
      </w:pPr>
      <w:r>
        <w:rPr>
          <w:rStyle w:val="CommentReference"/>
        </w:rPr>
        <w:annotationRef/>
      </w:r>
      <w:r w:rsidRPr="16755C64">
        <w:t>I think we agreed that it will be two different sets of participants for each part so this info sheet is for both parts, as we won't be recontacting them and participants won't be able to take part in both interviews</w:t>
      </w:r>
    </w:p>
  </w:comment>
  <w:comment w:id="5" w:author="louise.e.smith@ukhsa.gov.uk" w:date="2026-06-03T11:11:00Z" w:initials="lo">
    <w:p w14:paraId="6FD0D03D" w14:textId="78919992" w:rsidR="001F693C" w:rsidRDefault="001F693C">
      <w:pPr>
        <w:pStyle w:val="CommentText"/>
      </w:pPr>
      <w:r>
        <w:rPr>
          <w:rStyle w:val="CommentReference"/>
        </w:rPr>
        <w:annotationRef/>
      </w:r>
      <w:r w:rsidRPr="45BEBF1A">
        <w:t>The interview</w:t>
      </w:r>
    </w:p>
  </w:comment>
  <w:comment w:id="6" w:author="louise.e.smith@ukhsa.gov.uk" w:date="2026-06-03T11:12:00Z" w:initials="lo">
    <w:p w14:paraId="0B082F77" w14:textId="3D91B877" w:rsidR="001F693C" w:rsidRDefault="001F693C">
      <w:pPr>
        <w:pStyle w:val="CommentText"/>
      </w:pPr>
      <w:r>
        <w:rPr>
          <w:rStyle w:val="CommentReference"/>
        </w:rPr>
        <w:annotationRef/>
      </w:r>
      <w:r w:rsidRPr="1D90899C">
        <w:t>Could add '(your choice)' if that's correct</w:t>
      </w:r>
    </w:p>
  </w:comment>
  <w:comment w:id="9" w:author="James Rubin" w:date="2026-06-03T05:26:00Z" w:initials="JR">
    <w:p w14:paraId="182F35D4" w14:textId="356B01A2" w:rsidR="00537D5D" w:rsidRDefault="00A7758E">
      <w:pPr>
        <w:pStyle w:val="CommentText"/>
      </w:pPr>
      <w:r>
        <w:rPr>
          <w:rStyle w:val="CommentReference"/>
        </w:rPr>
        <w:annotationRef/>
      </w:r>
      <w:r w:rsidRPr="5B42824E">
        <w:t>Move this up. Apparently the committee don’t view this as a benefit.</w:t>
      </w:r>
    </w:p>
  </w:comment>
  <w:comment w:id="10" w:author="louise.e.smith@ukhsa.gov.uk" w:date="2026-06-03T11:14:00Z" w:initials="lo">
    <w:p w14:paraId="31285D52" w14:textId="68640D09" w:rsidR="001F693C" w:rsidRDefault="001F693C">
      <w:pPr>
        <w:pStyle w:val="CommentText"/>
      </w:pPr>
      <w:r>
        <w:rPr>
          <w:rStyle w:val="CommentReference"/>
        </w:rPr>
        <w:annotationRef/>
      </w:r>
      <w:r w:rsidRPr="28BC4FF7">
        <w:t>If you take part in person, you can also ...</w:t>
      </w:r>
    </w:p>
  </w:comment>
  <w:comment w:id="11" w:author="louise.e.smith@ukhsa.gov.uk" w:date="2026-06-03T11:15:00Z" w:initials="lo">
    <w:p w14:paraId="63BE1AB2" w14:textId="30414DCC" w:rsidR="001F693C" w:rsidRDefault="001F693C">
      <w:pPr>
        <w:pStyle w:val="CommentText"/>
      </w:pPr>
      <w:r>
        <w:rPr>
          <w:rStyle w:val="CommentReference"/>
        </w:rPr>
        <w:annotationRef/>
      </w:r>
      <w:r w:rsidRPr="6A444F5F">
        <w:t>before?</w:t>
      </w:r>
    </w:p>
  </w:comment>
  <w:comment w:id="12" w:author="louise.e.smith@ukhsa.gov.uk" w:date="2026-06-03T11:15:00Z" w:initials="lo">
    <w:p w14:paraId="183F451E" w14:textId="600119B7" w:rsidR="001F693C" w:rsidRDefault="001F693C">
      <w:pPr>
        <w:pStyle w:val="CommentText"/>
      </w:pPr>
      <w:r>
        <w:rPr>
          <w:rStyle w:val="CommentReference"/>
        </w:rPr>
        <w:annotationRef/>
      </w:r>
      <w:r w:rsidRPr="3E55F26E">
        <w:t>think this isn't a very good edit! child / children's?</w:t>
      </w:r>
    </w:p>
  </w:comment>
  <w:comment w:id="13" w:author="louise.e.smith@ukhsa.gov.uk" w:date="2026-06-03T11:16:00Z" w:initials="lo">
    <w:p w14:paraId="6C880394" w14:textId="7BB19738" w:rsidR="001F693C" w:rsidRDefault="001F693C">
      <w:pPr>
        <w:pStyle w:val="CommentText"/>
      </w:pPr>
      <w:r>
        <w:rPr>
          <w:rStyle w:val="CommentReference"/>
        </w:rPr>
        <w:annotationRef/>
      </w:r>
      <w:r w:rsidRPr="2833BBCF">
        <w:t>interview and recording will be paused (not sure about 'calm down', and word missing here)</w:t>
      </w:r>
    </w:p>
  </w:comment>
  <w:comment w:id="14" w:author="louise.e.smith@ukhsa.gov.uk" w:date="2026-06-03T11:17:00Z" w:initials="lo">
    <w:p w14:paraId="299C23C4" w14:textId="3B7BF37C" w:rsidR="001F693C" w:rsidRDefault="001F693C">
      <w:pPr>
        <w:pStyle w:val="CommentText"/>
      </w:pPr>
      <w:r>
        <w:rPr>
          <w:rStyle w:val="CommentReference"/>
        </w:rPr>
        <w:annotationRef/>
      </w:r>
      <w:r w:rsidRPr="4CE16A99">
        <w:t>. You will then be asked if you would like to continue, reschedule, or stop the interview completely (not taking part in the study).</w:t>
      </w:r>
    </w:p>
  </w:comment>
  <w:comment w:id="15" w:author="louise.e.smith@ukhsa.gov.uk" w:date="2026-06-03T11:18:00Z" w:initials="lo">
    <w:p w14:paraId="3EF4D798" w14:textId="5F83AD73" w:rsidR="001F693C" w:rsidRDefault="001F693C">
      <w:pPr>
        <w:pStyle w:val="CommentText"/>
      </w:pPr>
      <w:r>
        <w:rPr>
          <w:rStyle w:val="CommentReference"/>
        </w:rPr>
        <w:annotationRef/>
      </w:r>
      <w:r w:rsidRPr="1F19931B">
        <w:t>Not sure if this opens a can of worms, but if ppts reschedule, are they paid for 2 interviews or for 1? And if they withdraw are they eligible for the voucher?</w:t>
      </w:r>
    </w:p>
  </w:comment>
  <w:comment w:id="16" w:author="James Rubin" w:date="2026-06-03T12:28:00Z" w:initials="JR">
    <w:p w14:paraId="78AF272D" w14:textId="77777777" w:rsidR="00500EAA" w:rsidRDefault="00500EAA" w:rsidP="00500EAA">
      <w:pPr>
        <w:pStyle w:val="CommentText"/>
      </w:pPr>
      <w:r>
        <w:rPr>
          <w:rStyle w:val="CommentReference"/>
        </w:rPr>
        <w:annotationRef/>
      </w:r>
      <w:r>
        <w:t xml:space="preserve">That is definitely a can of worms. I don’t think we say it, but they get paid for one complete interview (even if in two parts, it is one complete interview). But if they are upset and withdraw, and we are happy they aren’t messing with us, then we will also give the voucher. </w:t>
      </w:r>
    </w:p>
  </w:comment>
  <w:comment w:id="17" w:author="louise.e.smith@ukhsa.gov.uk" w:date="2026-06-03T11:20:00Z" w:initials="lo">
    <w:p w14:paraId="0B850EA5" w14:textId="2A2725C4" w:rsidR="001F693C" w:rsidRDefault="001F693C">
      <w:pPr>
        <w:pStyle w:val="CommentText"/>
      </w:pPr>
      <w:r>
        <w:rPr>
          <w:rStyle w:val="CommentReference"/>
        </w:rPr>
        <w:annotationRef/>
      </w:r>
      <w:r w:rsidRPr="08475B6C">
        <w:t>Might be worth specifying that this is just for contact with the ppt</w:t>
      </w:r>
    </w:p>
  </w:comment>
  <w:comment w:id="18" w:author="louise.e.smith@ukhsa.gov.uk" w:date="2026-06-03T11:21:00Z" w:initials="lo">
    <w:p w14:paraId="25DBE1E0" w14:textId="14B56EB4" w:rsidR="001F693C" w:rsidRDefault="001F693C">
      <w:pPr>
        <w:pStyle w:val="CommentText"/>
      </w:pPr>
      <w:r>
        <w:rPr>
          <w:rStyle w:val="CommentReference"/>
        </w:rPr>
        <w:annotationRef/>
      </w:r>
      <w:r w:rsidRPr="5AC69D26">
        <w:t>Vs identifying in outputs - can see pseudonymisation later on. May be able to add something earlier on e.g. in 'what will happen' section</w:t>
      </w:r>
    </w:p>
  </w:comment>
  <w:comment w:id="19" w:author="louise.e.smith@ukhsa.gov.uk" w:date="2026-06-03T11:19:00Z" w:initials="lo">
    <w:p w14:paraId="016CC62A" w14:textId="7C9BD2AE" w:rsidR="001F693C" w:rsidRDefault="001F693C">
      <w:pPr>
        <w:pStyle w:val="CommentText"/>
      </w:pPr>
      <w:r>
        <w:rPr>
          <w:rStyle w:val="CommentReference"/>
        </w:rPr>
        <w:annotationRef/>
      </w:r>
      <w:r w:rsidRPr="05399BCF">
        <w:t>Are we doing this? For the ppt or for their child?</w:t>
      </w:r>
    </w:p>
  </w:comment>
  <w:comment w:id="20" w:author="Eleanor Jackson" w:date="2026-06-19T13:32:00Z" w:initials="EJ">
    <w:p w14:paraId="49134964" w14:textId="555F384E" w:rsidR="00537D5D" w:rsidRDefault="00A7758E">
      <w:pPr>
        <w:pStyle w:val="CommentText"/>
      </w:pPr>
      <w:r>
        <w:rPr>
          <w:rStyle w:val="CommentReference"/>
        </w:rPr>
        <w:annotationRef/>
      </w:r>
      <w:r w:rsidRPr="12A3B890">
        <w:t>I suppose I'm thinking of the child and their health status e.g. if the child was premature or the mum has a chronic illness etc</w:t>
      </w:r>
    </w:p>
  </w:comment>
  <w:comment w:id="21" w:author="louise.e.smith@ukhsa.gov.uk" w:date="2026-06-03T11:24:00Z" w:initials="lo">
    <w:p w14:paraId="280FF80B" w14:textId="77777777" w:rsidR="00994A98" w:rsidRDefault="00994A98">
      <w:pPr>
        <w:pStyle w:val="CommentText"/>
      </w:pPr>
      <w:r>
        <w:rPr>
          <w:rStyle w:val="CommentReference"/>
        </w:rPr>
        <w:annotationRef/>
      </w:r>
      <w:r w:rsidRPr="2B1C12FD">
        <w:t>These feel like they are duplicates of each other. I prefer the starting sentence to the second para (first telling the person that you plan to publish, then saying how that will happen). Think work these two paras into one</w:t>
      </w:r>
    </w:p>
  </w:comment>
  <w:comment w:id="22" w:author="louise.e.smith@ukhsa.gov.uk" w:date="2026-06-03T11:30:00Z" w:initials="lo">
    <w:p w14:paraId="596657B1" w14:textId="72313103" w:rsidR="001F693C" w:rsidRDefault="001F693C">
      <w:pPr>
        <w:pStyle w:val="CommentText"/>
      </w:pPr>
      <w:r>
        <w:rPr>
          <w:rStyle w:val="CommentReference"/>
        </w:rPr>
        <w:annotationRef/>
      </w:r>
      <w:r w:rsidRPr="7461EB3A">
        <w:t>This also seems like duplication - don't think you need the second sentence</w:t>
      </w:r>
    </w:p>
  </w:comment>
  <w:comment w:id="23" w:author="Eleanor Jackson" w:date="2026-05-21T11:30:00Z" w:initials="EJ">
    <w:p w14:paraId="68334D75" w14:textId="140BF1E8" w:rsidR="001F693C" w:rsidRDefault="001F693C">
      <w:pPr>
        <w:pStyle w:val="CommentText"/>
      </w:pPr>
      <w:r>
        <w:rPr>
          <w:rStyle w:val="CommentReference"/>
        </w:rPr>
        <w:annotationRef/>
      </w:r>
      <w:r w:rsidRPr="65D13F5A">
        <w:t>Do I need to put my specific project funding number/code on the information sheet?</w:t>
      </w:r>
    </w:p>
  </w:comment>
  <w:comment w:id="24" w:author="James Rubin" w:date="2026-06-03T12:30:00Z" w:initials="JR">
    <w:p w14:paraId="12529148" w14:textId="77777777" w:rsidR="00312234" w:rsidRDefault="00312234" w:rsidP="00312234">
      <w:pPr>
        <w:pStyle w:val="CommentText"/>
      </w:pPr>
      <w:r>
        <w:rPr>
          <w:rStyle w:val="CommentReference"/>
        </w:rPr>
        <w:annotationRef/>
      </w:r>
      <w:r>
        <w:t>No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8BE5C9" w15:done="1"/>
  <w15:commentEx w15:paraId="746FC6BC" w15:paraIdParent="738BE5C9" w15:done="1"/>
  <w15:commentEx w15:paraId="0B6C0AC5" w15:paraIdParent="738BE5C9" w15:done="1"/>
  <w15:commentEx w15:paraId="31D706AC" w15:done="1"/>
  <w15:commentEx w15:paraId="338732F8" w15:paraIdParent="31D706AC" w15:done="1"/>
  <w15:commentEx w15:paraId="6FD0D03D" w15:done="1"/>
  <w15:commentEx w15:paraId="0B082F77" w15:done="1"/>
  <w15:commentEx w15:paraId="182F35D4" w15:done="1"/>
  <w15:commentEx w15:paraId="31285D52" w15:done="1"/>
  <w15:commentEx w15:paraId="63BE1AB2" w15:done="1"/>
  <w15:commentEx w15:paraId="183F451E" w15:done="1"/>
  <w15:commentEx w15:paraId="6C880394" w15:done="1"/>
  <w15:commentEx w15:paraId="299C23C4" w15:done="1"/>
  <w15:commentEx w15:paraId="3EF4D798" w15:paraIdParent="299C23C4" w15:done="1"/>
  <w15:commentEx w15:paraId="78AF272D" w15:paraIdParent="299C23C4" w15:done="1"/>
  <w15:commentEx w15:paraId="0B850EA5" w15:done="1"/>
  <w15:commentEx w15:paraId="25DBE1E0" w15:paraIdParent="0B850EA5" w15:done="1"/>
  <w15:commentEx w15:paraId="016CC62A" w15:done="1"/>
  <w15:commentEx w15:paraId="49134964" w15:paraIdParent="016CC62A" w15:done="1"/>
  <w15:commentEx w15:paraId="280FF80B" w15:done="1"/>
  <w15:commentEx w15:paraId="596657B1" w15:done="1"/>
  <w15:commentEx w15:paraId="68334D75" w15:done="1"/>
  <w15:commentEx w15:paraId="12529148" w15:paraIdParent="68334D7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582D50" w16cex:dateUtc="2026-06-03T10:06:00Z"/>
  <w16cex:commentExtensible w16cex:durableId="6497C108" w16cex:dateUtc="2026-06-03T11:24:00Z"/>
  <w16cex:commentExtensible w16cex:durableId="7C254405" w16cex:dateUtc="2026-06-19T12:26:00Z"/>
  <w16cex:commentExtensible w16cex:durableId="6BF7A53A" w16cex:dateUtc="2026-06-03T10:08:00Z"/>
  <w16cex:commentExtensible w16cex:durableId="3A739349" w16cex:dateUtc="2026-06-19T12:24:00Z"/>
  <w16cex:commentExtensible w16cex:durableId="2A8894EA" w16cex:dateUtc="2026-06-03T10:11:00Z"/>
  <w16cex:commentExtensible w16cex:durableId="18BBE9A2" w16cex:dateUtc="2026-06-03T10:12:00Z"/>
  <w16cex:commentExtensible w16cex:durableId="47E2A5FF" w16cex:dateUtc="2026-06-03T11:26:00Z">
    <w16cex:extLst>
      <w16:ext w16:uri="{CE6994B0-6A32-4C9F-8C6B-6E91EDA988CE}">
        <cr:reactions xmlns:cr="http://schemas.microsoft.com/office/comments/2020/reactions">
          <cr:reaction reactionType="1">
            <cr:reactionInfo dateUtc="2026-06-19T12:31:21Z">
              <cr:user userId="S::k25135810@kcl.ac.uk::069e7880-bc99-445f-8c55-94cab4c8c54e" userProvider="AD" userName="Eleanor Jackson"/>
            </cr:reactionInfo>
          </cr:reaction>
        </cr:reactions>
      </w16:ext>
    </w16cex:extLst>
  </w16cex:commentExtensible>
  <w16cex:commentExtensible w16cex:durableId="232C8F88" w16cex:dateUtc="2026-06-03T10:14:00Z"/>
  <w16cex:commentExtensible w16cex:durableId="07AACDA0" w16cex:dateUtc="2026-06-03T10:15:00Z"/>
  <w16cex:commentExtensible w16cex:durableId="2AA1DDB3" w16cex:dateUtc="2026-06-03T10:15:00Z">
    <w16cex:extLst>
      <w16:ext w16:uri="{CE6994B0-6A32-4C9F-8C6B-6E91EDA988CE}">
        <cr:reactions xmlns:cr="http://schemas.microsoft.com/office/comments/2020/reactions">
          <cr:reaction reactionType="1">
            <cr:reactionInfo dateUtc="2026-06-19T12:29:03Z">
              <cr:user userId="S::k25135810@kcl.ac.uk::069e7880-bc99-445f-8c55-94cab4c8c54e" userProvider="AD" userName="Eleanor Jackson"/>
            </cr:reactionInfo>
          </cr:reaction>
        </cr:reactions>
      </w16:ext>
    </w16cex:extLst>
  </w16cex:commentExtensible>
  <w16cex:commentExtensible w16cex:durableId="05AF2B3D" w16cex:dateUtc="2026-06-03T10:16:00Z"/>
  <w16cex:commentExtensible w16cex:durableId="359A09B0" w16cex:dateUtc="2026-06-03T10:17:00Z"/>
  <w16cex:commentExtensible w16cex:durableId="5B1CD03B" w16cex:dateUtc="2026-06-03T10:18:00Z"/>
  <w16cex:commentExtensible w16cex:durableId="4E4A9599" w16cex:dateUtc="2026-06-03T11:28:00Z">
    <w16cex:extLst>
      <w16:ext w16:uri="{CE6994B0-6A32-4C9F-8C6B-6E91EDA988CE}">
        <cr:reactions xmlns:cr="http://schemas.microsoft.com/office/comments/2020/reactions">
          <cr:reaction reactionType="1">
            <cr:reactionInfo dateUtc="2026-06-19T12:44:38Z">
              <cr:user userId="S::k25135810@kcl.ac.uk::069e7880-bc99-445f-8c55-94cab4c8c54e" userProvider="AD" userName="Eleanor Jackson"/>
            </cr:reactionInfo>
          </cr:reaction>
        </cr:reactions>
      </w16:ext>
    </w16cex:extLst>
  </w16cex:commentExtensible>
  <w16cex:commentExtensible w16cex:durableId="6D48D75B" w16cex:dateUtc="2026-06-03T10:20:00Z"/>
  <w16cex:commentExtensible w16cex:durableId="29A048C5" w16cex:dateUtc="2026-06-03T10:21:00Z"/>
  <w16cex:commentExtensible w16cex:durableId="75D1D874" w16cex:dateUtc="2026-06-03T10:19:00Z"/>
  <w16cex:commentExtensible w16cex:durableId="075A424A" w16cex:dateUtc="2026-06-19T12:32:00Z"/>
  <w16cex:commentExtensible w16cex:durableId="1EF4D685" w16cex:dateUtc="2026-06-03T10:24:00Z"/>
  <w16cex:commentExtensible w16cex:durableId="3E634D2D" w16cex:dateUtc="2026-06-03T10:30:00Z"/>
  <w16cex:commentExtensible w16cex:durableId="2AE5C388" w16cex:dateUtc="2026-05-21T10:30:00Z"/>
  <w16cex:commentExtensible w16cex:durableId="5D9D2C4D" w16cex:dateUtc="2026-06-03T11: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8BE5C9" w16cid:durableId="40582D50"/>
  <w16cid:commentId w16cid:paraId="746FC6BC" w16cid:durableId="6497C108"/>
  <w16cid:commentId w16cid:paraId="0B6C0AC5" w16cid:durableId="7C254405"/>
  <w16cid:commentId w16cid:paraId="31D706AC" w16cid:durableId="6BF7A53A"/>
  <w16cid:commentId w16cid:paraId="338732F8" w16cid:durableId="3A739349"/>
  <w16cid:commentId w16cid:paraId="6FD0D03D" w16cid:durableId="2A8894EA"/>
  <w16cid:commentId w16cid:paraId="0B082F77" w16cid:durableId="18BBE9A2"/>
  <w16cid:commentId w16cid:paraId="182F35D4" w16cid:durableId="47E2A5FF"/>
  <w16cid:commentId w16cid:paraId="31285D52" w16cid:durableId="232C8F88"/>
  <w16cid:commentId w16cid:paraId="63BE1AB2" w16cid:durableId="07AACDA0"/>
  <w16cid:commentId w16cid:paraId="183F451E" w16cid:durableId="2AA1DDB3"/>
  <w16cid:commentId w16cid:paraId="6C880394" w16cid:durableId="05AF2B3D"/>
  <w16cid:commentId w16cid:paraId="299C23C4" w16cid:durableId="359A09B0"/>
  <w16cid:commentId w16cid:paraId="3EF4D798" w16cid:durableId="5B1CD03B"/>
  <w16cid:commentId w16cid:paraId="78AF272D" w16cid:durableId="4E4A9599"/>
  <w16cid:commentId w16cid:paraId="0B850EA5" w16cid:durableId="6D48D75B"/>
  <w16cid:commentId w16cid:paraId="25DBE1E0" w16cid:durableId="29A048C5"/>
  <w16cid:commentId w16cid:paraId="016CC62A" w16cid:durableId="75D1D874"/>
  <w16cid:commentId w16cid:paraId="49134964" w16cid:durableId="075A424A"/>
  <w16cid:commentId w16cid:paraId="280FF80B" w16cid:durableId="1EF4D685"/>
  <w16cid:commentId w16cid:paraId="596657B1" w16cid:durableId="3E634D2D"/>
  <w16cid:commentId w16cid:paraId="68334D75" w16cid:durableId="2AE5C388"/>
  <w16cid:commentId w16cid:paraId="12529148" w16cid:durableId="5D9D2C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421BF" w14:textId="77777777" w:rsidR="00A7758E" w:rsidRDefault="00A7758E">
      <w:r>
        <w:separator/>
      </w:r>
    </w:p>
  </w:endnote>
  <w:endnote w:type="continuationSeparator" w:id="0">
    <w:p w14:paraId="4D7A0AB3" w14:textId="77777777" w:rsidR="00A7758E" w:rsidRDefault="00A7758E">
      <w:r>
        <w:continuationSeparator/>
      </w:r>
    </w:p>
  </w:endnote>
  <w:endnote w:type="continuationNotice" w:id="1">
    <w:p w14:paraId="41D1BB1F" w14:textId="77777777" w:rsidR="00A7758E" w:rsidRDefault="00A775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45B7" w14:textId="68B5FFE7" w:rsidR="00D04D54" w:rsidRDefault="00D04D54">
    <w:pPr>
      <w:pStyle w:val="Footer"/>
      <w:tabs>
        <w:tab w:val="right" w:pos="8222"/>
      </w:tabs>
      <w:ind w:right="360"/>
      <w:rPr>
        <w:rFonts w:ascii="Arial Narrow" w:eastAsia="Arial Narrow" w:hAnsi="Arial Narrow" w:cs="Arial Narrow"/>
        <w:sz w:val="16"/>
        <w:szCs w:val="16"/>
      </w:rPr>
    </w:pPr>
    <w:r>
      <w:rPr>
        <w:rFonts w:ascii="Arial Narrow" w:eastAsia="Arial Narrow" w:hAnsi="Arial Narrow" w:cs="Arial Narrow"/>
        <w:sz w:val="16"/>
        <w:szCs w:val="16"/>
      </w:rPr>
      <w:t xml:space="preserve">King’s College London </w:t>
    </w:r>
    <w:r w:rsidR="00511118">
      <w:rPr>
        <w:rFonts w:ascii="Arial Narrow" w:eastAsia="Arial Narrow" w:hAnsi="Arial Narrow" w:cs="Arial Narrow"/>
        <w:sz w:val="16"/>
        <w:szCs w:val="16"/>
      </w:rPr>
      <w:t>–</w:t>
    </w:r>
    <w:r>
      <w:rPr>
        <w:rFonts w:ascii="Arial Narrow" w:eastAsia="Arial Narrow" w:hAnsi="Arial Narrow" w:cs="Arial Narrow"/>
        <w:sz w:val="16"/>
        <w:szCs w:val="16"/>
      </w:rPr>
      <w:t xml:space="preserve"> </w:t>
    </w:r>
    <w:r w:rsidR="0067237E">
      <w:rPr>
        <w:rFonts w:ascii="Arial Narrow" w:eastAsia="Arial Narrow" w:hAnsi="Arial Narrow" w:cs="Arial Narrow"/>
        <w:sz w:val="16"/>
        <w:szCs w:val="16"/>
      </w:rPr>
      <w:t xml:space="preserve">Research Ethics Office - </w:t>
    </w:r>
    <w:r w:rsidR="00511118">
      <w:rPr>
        <w:rFonts w:ascii="Arial Narrow" w:eastAsia="Arial Narrow" w:hAnsi="Arial Narrow" w:cs="Arial Narrow"/>
        <w:sz w:val="16"/>
        <w:szCs w:val="16"/>
      </w:rPr>
      <w:t>GDPR Information Sheet Template</w:t>
    </w:r>
  </w:p>
  <w:p w14:paraId="78617B48" w14:textId="66AFDECD" w:rsidR="00D04D54" w:rsidRDefault="004221F5">
    <w:pPr>
      <w:pStyle w:val="Footer"/>
      <w:rPr>
        <w:rFonts w:ascii="Arial Narrow" w:eastAsia="Arial Narrow" w:hAnsi="Arial Narrow" w:cs="Arial Narrow"/>
        <w:sz w:val="16"/>
        <w:szCs w:val="16"/>
      </w:rPr>
    </w:pPr>
    <w:r>
      <w:rPr>
        <w:rFonts w:ascii="Arial Narrow" w:eastAsia="Arial Narrow" w:hAnsi="Arial Narrow" w:cs="Arial Narrow"/>
        <w:sz w:val="16"/>
        <w:szCs w:val="16"/>
      </w:rPr>
      <w:t xml:space="preserve">April </w:t>
    </w:r>
    <w:r w:rsidR="00A05913">
      <w:rPr>
        <w:rFonts w:ascii="Arial Narrow" w:eastAsia="Arial Narrow" w:hAnsi="Arial Narrow" w:cs="Arial Narrow"/>
        <w:sz w:val="16"/>
        <w:szCs w:val="16"/>
      </w:rPr>
      <w:t>202</w:t>
    </w:r>
    <w:r w:rsidR="00054973">
      <w:rPr>
        <w:rFonts w:ascii="Arial Narrow" w:eastAsia="Arial Narrow" w:hAnsi="Arial Narrow" w:cs="Arial Narrow"/>
        <w:sz w:val="16"/>
        <w:szCs w:val="16"/>
      </w:rPr>
      <w:t>5</w:t>
    </w:r>
  </w:p>
  <w:p w14:paraId="4EC37875" w14:textId="77777777" w:rsidR="00D04D54" w:rsidRDefault="00D04D54">
    <w:pPr>
      <w:pStyle w:val="Footer"/>
      <w:jc w:val="center"/>
      <w:rPr>
        <w:rFonts w:ascii="Arial Narrow" w:eastAsia="Arial Narrow" w:hAnsi="Arial Narrow" w:cs="Arial Narrow"/>
        <w:sz w:val="16"/>
        <w:szCs w:val="16"/>
      </w:rPr>
    </w:pPr>
    <w:r>
      <w:rPr>
        <w:rFonts w:ascii="Arial Narrow" w:eastAsia="Arial Narrow" w:hAnsi="Arial Narrow" w:cs="Arial Narrow"/>
        <w:sz w:val="16"/>
        <w:szCs w:val="16"/>
      </w:rPr>
      <w:fldChar w:fldCharType="begin"/>
    </w:r>
    <w:r>
      <w:rPr>
        <w:rFonts w:ascii="Arial Narrow" w:eastAsia="Arial Narrow" w:hAnsi="Arial Narrow" w:cs="Arial Narrow"/>
        <w:sz w:val="16"/>
        <w:szCs w:val="16"/>
      </w:rPr>
      <w:instrText>PAGE   \* MERGEFORMAT</w:instrText>
    </w:r>
    <w:r>
      <w:rPr>
        <w:rFonts w:ascii="Arial Narrow" w:eastAsia="Arial Narrow" w:hAnsi="Arial Narrow" w:cs="Arial Narrow"/>
        <w:sz w:val="16"/>
        <w:szCs w:val="16"/>
      </w:rPr>
      <w:fldChar w:fldCharType="separate"/>
    </w:r>
    <w:r w:rsidR="00CB7214">
      <w:rPr>
        <w:rFonts w:ascii="Arial Narrow" w:eastAsia="Arial Narrow" w:hAnsi="Arial Narrow" w:cs="Arial Narrow"/>
        <w:noProof/>
        <w:sz w:val="16"/>
        <w:szCs w:val="16"/>
      </w:rPr>
      <w:t>1</w:t>
    </w:r>
    <w:r>
      <w:rPr>
        <w:rFonts w:ascii="Arial Narrow" w:eastAsia="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6BD5B" w14:textId="77777777" w:rsidR="00A7758E" w:rsidRDefault="00A7758E">
      <w:r>
        <w:separator/>
      </w:r>
    </w:p>
  </w:footnote>
  <w:footnote w:type="continuationSeparator" w:id="0">
    <w:p w14:paraId="077AC38B" w14:textId="77777777" w:rsidR="00A7758E" w:rsidRDefault="00A7758E">
      <w:r>
        <w:continuationSeparator/>
      </w:r>
    </w:p>
  </w:footnote>
  <w:footnote w:type="continuationNotice" w:id="1">
    <w:p w14:paraId="6D2C1A7E" w14:textId="77777777" w:rsidR="00A7758E" w:rsidRDefault="00A775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1DFA" w14:textId="313D0BFC" w:rsidR="00D04D54" w:rsidRDefault="05E499C3">
    <w:pPr>
      <w:pStyle w:val="Header"/>
      <w:jc w:val="right"/>
      <w:rPr>
        <w:rFonts w:ascii="Arial" w:eastAsia="Arial" w:hAnsi="Arial" w:cs="Arial"/>
      </w:rPr>
    </w:pPr>
    <w:r w:rsidRPr="05E499C3">
      <w:rPr>
        <w:rFonts w:ascii="Arial" w:eastAsia="Arial" w:hAnsi="Arial" w:cs="Arial"/>
      </w:rPr>
      <w:t xml:space="preserve">Version Number </w:t>
    </w:r>
    <w:r w:rsidR="00B51999">
      <w:rPr>
        <w:rFonts w:ascii="Arial" w:eastAsia="Arial" w:hAnsi="Arial" w:cs="Arial"/>
      </w:rPr>
      <w:t>2</w:t>
    </w:r>
    <w:r w:rsidRPr="05E499C3">
      <w:rPr>
        <w:rFonts w:ascii="Arial" w:eastAsia="Arial" w:hAnsi="Arial" w:cs="Arial"/>
      </w:rPr>
      <w:t xml:space="preserve"> 2</w:t>
    </w:r>
    <w:r w:rsidR="00B51999">
      <w:rPr>
        <w:rFonts w:ascii="Arial" w:eastAsia="Arial" w:hAnsi="Arial" w:cs="Arial"/>
      </w:rPr>
      <w:t>0</w:t>
    </w:r>
    <w:r w:rsidRPr="05E499C3">
      <w:rPr>
        <w:rFonts w:ascii="Arial" w:eastAsia="Arial" w:hAnsi="Arial" w:cs="Arial"/>
      </w:rPr>
      <w:t>/0</w:t>
    </w:r>
    <w:r w:rsidR="00B51999">
      <w:rPr>
        <w:rFonts w:ascii="Arial" w:eastAsia="Arial" w:hAnsi="Arial" w:cs="Arial"/>
      </w:rPr>
      <w:t>7</w:t>
    </w:r>
    <w:r w:rsidRPr="05E499C3">
      <w:rPr>
        <w:rFonts w:ascii="Arial" w:eastAsia="Arial" w:hAnsi="Arial" w:cs="Arial"/>
      </w:rPr>
      <w:t>/2026</w:t>
    </w:r>
  </w:p>
  <w:p w14:paraId="716CE870" w14:textId="639F9E33" w:rsidR="00D04D54" w:rsidRDefault="00D04D54" w:rsidP="05E499C3">
    <w:pPr>
      <w:pStyle w:val="Header"/>
      <w:jc w:val="right"/>
      <w:rPr>
        <w:rFonts w:ascii="Arial" w:eastAsia="Arial" w:hAnsi="Arial" w:cs="Arial"/>
        <w:sz w:val="20"/>
      </w:rPr>
    </w:pPr>
  </w:p>
</w:hdr>
</file>

<file path=word/intelligence2.xml><?xml version="1.0" encoding="utf-8"?>
<int2:intelligence xmlns:int2="http://schemas.microsoft.com/office/intelligence/2020/intelligence" xmlns:oel="http://schemas.microsoft.com/office/2019/extlst">
  <int2:observations>
    <int2:bookmark int2:bookmarkName="_Int_yxYNQlCW" int2:invalidationBookmarkName="" int2:hashCode="xwIZ3R2aq8JojU" int2:id="N6eBcnk7">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4722"/>
    <w:multiLevelType w:val="hybridMultilevel"/>
    <w:tmpl w:val="2B002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C255B"/>
    <w:multiLevelType w:val="hybridMultilevel"/>
    <w:tmpl w:val="1332E006"/>
    <w:lvl w:ilvl="0" w:tplc="D3CA6842">
      <w:start w:val="1"/>
      <w:numFmt w:val="upperRoman"/>
      <w:lvlText w:val="%1)"/>
      <w:lvlJc w:val="left"/>
      <w:pPr>
        <w:ind w:left="720" w:hanging="360"/>
      </w:pPr>
    </w:lvl>
    <w:lvl w:ilvl="1" w:tplc="0BDE916C">
      <w:start w:val="1"/>
      <w:numFmt w:val="lowerLetter"/>
      <w:lvlText w:val="%2."/>
      <w:lvlJc w:val="left"/>
      <w:pPr>
        <w:ind w:left="1440" w:hanging="360"/>
      </w:pPr>
    </w:lvl>
    <w:lvl w:ilvl="2" w:tplc="54081C82">
      <w:start w:val="1"/>
      <w:numFmt w:val="lowerRoman"/>
      <w:lvlText w:val="%3."/>
      <w:lvlJc w:val="right"/>
      <w:pPr>
        <w:ind w:left="2160" w:hanging="180"/>
      </w:pPr>
    </w:lvl>
    <w:lvl w:ilvl="3" w:tplc="0594672E">
      <w:start w:val="1"/>
      <w:numFmt w:val="decimal"/>
      <w:lvlText w:val="%4."/>
      <w:lvlJc w:val="left"/>
      <w:pPr>
        <w:ind w:left="2880" w:hanging="360"/>
      </w:pPr>
    </w:lvl>
    <w:lvl w:ilvl="4" w:tplc="C180FD20">
      <w:start w:val="1"/>
      <w:numFmt w:val="lowerLetter"/>
      <w:lvlText w:val="%5."/>
      <w:lvlJc w:val="left"/>
      <w:pPr>
        <w:ind w:left="3600" w:hanging="360"/>
      </w:pPr>
    </w:lvl>
    <w:lvl w:ilvl="5" w:tplc="6CBCF2E0">
      <w:start w:val="1"/>
      <w:numFmt w:val="lowerRoman"/>
      <w:lvlText w:val="%6."/>
      <w:lvlJc w:val="right"/>
      <w:pPr>
        <w:ind w:left="4320" w:hanging="180"/>
      </w:pPr>
    </w:lvl>
    <w:lvl w:ilvl="6" w:tplc="31F4A9A0">
      <w:start w:val="1"/>
      <w:numFmt w:val="decimal"/>
      <w:lvlText w:val="%7."/>
      <w:lvlJc w:val="left"/>
      <w:pPr>
        <w:ind w:left="5040" w:hanging="360"/>
      </w:pPr>
    </w:lvl>
    <w:lvl w:ilvl="7" w:tplc="087E4D20">
      <w:start w:val="1"/>
      <w:numFmt w:val="lowerLetter"/>
      <w:lvlText w:val="%8."/>
      <w:lvlJc w:val="left"/>
      <w:pPr>
        <w:ind w:left="5760" w:hanging="360"/>
      </w:pPr>
    </w:lvl>
    <w:lvl w:ilvl="8" w:tplc="2DC0A730">
      <w:start w:val="1"/>
      <w:numFmt w:val="lowerRoman"/>
      <w:lvlText w:val="%9."/>
      <w:lvlJc w:val="right"/>
      <w:pPr>
        <w:ind w:left="6480" w:hanging="180"/>
      </w:pPr>
    </w:lvl>
  </w:abstractNum>
  <w:abstractNum w:abstractNumId="2" w15:restartNumberingAfterBreak="0">
    <w:nsid w:val="19143766"/>
    <w:multiLevelType w:val="multilevel"/>
    <w:tmpl w:val="E5A69EF6"/>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2B9D5B63"/>
    <w:multiLevelType w:val="multilevel"/>
    <w:tmpl w:val="8146ECE4"/>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4" w15:restartNumberingAfterBreak="0">
    <w:nsid w:val="3A5E74E8"/>
    <w:multiLevelType w:val="multilevel"/>
    <w:tmpl w:val="733E8B20"/>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 w15:restartNumberingAfterBreak="0">
    <w:nsid w:val="4CEAFDB3"/>
    <w:multiLevelType w:val="hybridMultilevel"/>
    <w:tmpl w:val="4F96C356"/>
    <w:lvl w:ilvl="0" w:tplc="3098C150">
      <w:start w:val="1"/>
      <w:numFmt w:val="lowerRoman"/>
      <w:lvlText w:val="%1."/>
      <w:lvlJc w:val="right"/>
      <w:pPr>
        <w:ind w:left="720" w:hanging="360"/>
      </w:pPr>
    </w:lvl>
    <w:lvl w:ilvl="1" w:tplc="8AB0FAD4">
      <w:start w:val="1"/>
      <w:numFmt w:val="lowerLetter"/>
      <w:lvlText w:val="%2."/>
      <w:lvlJc w:val="left"/>
      <w:pPr>
        <w:ind w:left="1440" w:hanging="360"/>
      </w:pPr>
    </w:lvl>
    <w:lvl w:ilvl="2" w:tplc="1E02A310">
      <w:start w:val="1"/>
      <w:numFmt w:val="lowerRoman"/>
      <w:lvlText w:val="%3."/>
      <w:lvlJc w:val="right"/>
      <w:pPr>
        <w:ind w:left="2160" w:hanging="180"/>
      </w:pPr>
    </w:lvl>
    <w:lvl w:ilvl="3" w:tplc="43E877E2">
      <w:start w:val="1"/>
      <w:numFmt w:val="decimal"/>
      <w:lvlText w:val="%4."/>
      <w:lvlJc w:val="left"/>
      <w:pPr>
        <w:ind w:left="2880" w:hanging="360"/>
      </w:pPr>
    </w:lvl>
    <w:lvl w:ilvl="4" w:tplc="B30A290E">
      <w:start w:val="1"/>
      <w:numFmt w:val="lowerLetter"/>
      <w:lvlText w:val="%5."/>
      <w:lvlJc w:val="left"/>
      <w:pPr>
        <w:ind w:left="3600" w:hanging="360"/>
      </w:pPr>
    </w:lvl>
    <w:lvl w:ilvl="5" w:tplc="8544206E">
      <w:start w:val="1"/>
      <w:numFmt w:val="lowerRoman"/>
      <w:lvlText w:val="%6."/>
      <w:lvlJc w:val="right"/>
      <w:pPr>
        <w:ind w:left="4320" w:hanging="180"/>
      </w:pPr>
    </w:lvl>
    <w:lvl w:ilvl="6" w:tplc="9F24D8E4">
      <w:start w:val="1"/>
      <w:numFmt w:val="decimal"/>
      <w:lvlText w:val="%7."/>
      <w:lvlJc w:val="left"/>
      <w:pPr>
        <w:ind w:left="5040" w:hanging="360"/>
      </w:pPr>
    </w:lvl>
    <w:lvl w:ilvl="7" w:tplc="2A100A5A">
      <w:start w:val="1"/>
      <w:numFmt w:val="lowerLetter"/>
      <w:lvlText w:val="%8."/>
      <w:lvlJc w:val="left"/>
      <w:pPr>
        <w:ind w:left="5760" w:hanging="360"/>
      </w:pPr>
    </w:lvl>
    <w:lvl w:ilvl="8" w:tplc="906E668E">
      <w:start w:val="1"/>
      <w:numFmt w:val="lowerRoman"/>
      <w:lvlText w:val="%9."/>
      <w:lvlJc w:val="right"/>
      <w:pPr>
        <w:ind w:left="6480" w:hanging="180"/>
      </w:pPr>
    </w:lvl>
  </w:abstractNum>
  <w:abstractNum w:abstractNumId="6" w15:restartNumberingAfterBreak="0">
    <w:nsid w:val="58BF620D"/>
    <w:multiLevelType w:val="hybridMultilevel"/>
    <w:tmpl w:val="BB6C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81FA4"/>
    <w:multiLevelType w:val="multilevel"/>
    <w:tmpl w:val="2B34E6D6"/>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624671BB"/>
    <w:multiLevelType w:val="hybridMultilevel"/>
    <w:tmpl w:val="EB860540"/>
    <w:lvl w:ilvl="0" w:tplc="E9E8203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CB219DC"/>
    <w:multiLevelType w:val="hybridMultilevel"/>
    <w:tmpl w:val="8A044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8210996">
    <w:abstractNumId w:val="5"/>
  </w:num>
  <w:num w:numId="2" w16cid:durableId="369768903">
    <w:abstractNumId w:val="1"/>
  </w:num>
  <w:num w:numId="3" w16cid:durableId="1396507103">
    <w:abstractNumId w:val="3"/>
  </w:num>
  <w:num w:numId="4" w16cid:durableId="173543504">
    <w:abstractNumId w:val="4"/>
  </w:num>
  <w:num w:numId="5" w16cid:durableId="1403259689">
    <w:abstractNumId w:val="7"/>
  </w:num>
  <w:num w:numId="6" w16cid:durableId="1234395762">
    <w:abstractNumId w:val="2"/>
  </w:num>
  <w:num w:numId="7" w16cid:durableId="99683415">
    <w:abstractNumId w:val="9"/>
  </w:num>
  <w:num w:numId="8" w16cid:durableId="130632720">
    <w:abstractNumId w:val="8"/>
  </w:num>
  <w:num w:numId="9" w16cid:durableId="200091246">
    <w:abstractNumId w:val="0"/>
  </w:num>
  <w:num w:numId="10" w16cid:durableId="147190227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ise.e.smith@ukhsa.gov.uk">
    <w15:presenceInfo w15:providerId="AD" w15:userId="S::urn:spo:guest#louise.e.smith@ukhsa.gov.uk::"/>
  </w15:person>
  <w15:person w15:author="James Rubin">
    <w15:presenceInfo w15:providerId="AD" w15:userId="S::sphagjr@kcl.ac.uk::1d25d6f3-460d-463e-be6a-e4f5c40c8980"/>
  </w15:person>
  <w15:person w15:author="Eleanor Jackson">
    <w15:presenceInfo w15:providerId="AD" w15:userId="S::k25135810@kcl.ac.uk::069e7880-bc99-445f-8c55-94cab4c8c5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QwMzI0NjczNTM1sjBS0lEKTi0uzszPAykwrQUAYvj8xywAAAA="/>
  </w:docVars>
  <w:rsids>
    <w:rsidRoot w:val="00F018C7"/>
    <w:rsid w:val="00000FA0"/>
    <w:rsid w:val="00012A02"/>
    <w:rsid w:val="00013C37"/>
    <w:rsid w:val="00016C9F"/>
    <w:rsid w:val="000222AB"/>
    <w:rsid w:val="000265D6"/>
    <w:rsid w:val="000358CD"/>
    <w:rsid w:val="00037AFB"/>
    <w:rsid w:val="00042F0E"/>
    <w:rsid w:val="0004767A"/>
    <w:rsid w:val="00047C60"/>
    <w:rsid w:val="00054973"/>
    <w:rsid w:val="0005740E"/>
    <w:rsid w:val="00071BC5"/>
    <w:rsid w:val="0007443A"/>
    <w:rsid w:val="0007793E"/>
    <w:rsid w:val="00083EC7"/>
    <w:rsid w:val="00086247"/>
    <w:rsid w:val="0009014E"/>
    <w:rsid w:val="000A623C"/>
    <w:rsid w:val="000B1502"/>
    <w:rsid w:val="000B4240"/>
    <w:rsid w:val="000C2F5D"/>
    <w:rsid w:val="000D0FF7"/>
    <w:rsid w:val="000E0297"/>
    <w:rsid w:val="000E5279"/>
    <w:rsid w:val="000E58CA"/>
    <w:rsid w:val="000E6426"/>
    <w:rsid w:val="000F135E"/>
    <w:rsid w:val="000F24F2"/>
    <w:rsid w:val="000F3DD8"/>
    <w:rsid w:val="001048D2"/>
    <w:rsid w:val="00120A19"/>
    <w:rsid w:val="001212E2"/>
    <w:rsid w:val="00121C41"/>
    <w:rsid w:val="001222F7"/>
    <w:rsid w:val="00125F8E"/>
    <w:rsid w:val="00131AA5"/>
    <w:rsid w:val="0013506F"/>
    <w:rsid w:val="00135E6A"/>
    <w:rsid w:val="00147FE2"/>
    <w:rsid w:val="00165301"/>
    <w:rsid w:val="001707AE"/>
    <w:rsid w:val="001729C1"/>
    <w:rsid w:val="001769EC"/>
    <w:rsid w:val="00180E29"/>
    <w:rsid w:val="001907CE"/>
    <w:rsid w:val="00191489"/>
    <w:rsid w:val="001A0565"/>
    <w:rsid w:val="001A7706"/>
    <w:rsid w:val="001B06A0"/>
    <w:rsid w:val="001C0D31"/>
    <w:rsid w:val="001C24FD"/>
    <w:rsid w:val="001C5A0D"/>
    <w:rsid w:val="001D01DE"/>
    <w:rsid w:val="001E0799"/>
    <w:rsid w:val="001E1F05"/>
    <w:rsid w:val="001E57EF"/>
    <w:rsid w:val="001F01D3"/>
    <w:rsid w:val="001F153B"/>
    <w:rsid w:val="001F64B6"/>
    <w:rsid w:val="001F693C"/>
    <w:rsid w:val="00200E09"/>
    <w:rsid w:val="00206C93"/>
    <w:rsid w:val="00207534"/>
    <w:rsid w:val="00215F90"/>
    <w:rsid w:val="00221F77"/>
    <w:rsid w:val="00231F80"/>
    <w:rsid w:val="00232CD2"/>
    <w:rsid w:val="00237A94"/>
    <w:rsid w:val="002426FE"/>
    <w:rsid w:val="00244FE6"/>
    <w:rsid w:val="00250FDC"/>
    <w:rsid w:val="002713A3"/>
    <w:rsid w:val="00272220"/>
    <w:rsid w:val="002723F8"/>
    <w:rsid w:val="0027253E"/>
    <w:rsid w:val="00274AD9"/>
    <w:rsid w:val="00274D31"/>
    <w:rsid w:val="002761DD"/>
    <w:rsid w:val="00285F5B"/>
    <w:rsid w:val="00287D6D"/>
    <w:rsid w:val="00290742"/>
    <w:rsid w:val="00297669"/>
    <w:rsid w:val="002A0409"/>
    <w:rsid w:val="002B1BD9"/>
    <w:rsid w:val="002C07E3"/>
    <w:rsid w:val="002C17C0"/>
    <w:rsid w:val="002C552D"/>
    <w:rsid w:val="002D1871"/>
    <w:rsid w:val="002D6069"/>
    <w:rsid w:val="002E3C28"/>
    <w:rsid w:val="002E5042"/>
    <w:rsid w:val="002E563C"/>
    <w:rsid w:val="002F28CE"/>
    <w:rsid w:val="002F44F6"/>
    <w:rsid w:val="00304A76"/>
    <w:rsid w:val="0030630D"/>
    <w:rsid w:val="00312234"/>
    <w:rsid w:val="00320985"/>
    <w:rsid w:val="0032098A"/>
    <w:rsid w:val="003210D5"/>
    <w:rsid w:val="00323939"/>
    <w:rsid w:val="003247BC"/>
    <w:rsid w:val="00324FEE"/>
    <w:rsid w:val="00332940"/>
    <w:rsid w:val="00334667"/>
    <w:rsid w:val="00334E2B"/>
    <w:rsid w:val="003423F4"/>
    <w:rsid w:val="00343364"/>
    <w:rsid w:val="00350ED8"/>
    <w:rsid w:val="00353650"/>
    <w:rsid w:val="00363222"/>
    <w:rsid w:val="00363C1A"/>
    <w:rsid w:val="00365D0D"/>
    <w:rsid w:val="00367BE8"/>
    <w:rsid w:val="00367BFC"/>
    <w:rsid w:val="003772E6"/>
    <w:rsid w:val="00380A9D"/>
    <w:rsid w:val="003841C7"/>
    <w:rsid w:val="003A0A26"/>
    <w:rsid w:val="003A289E"/>
    <w:rsid w:val="003A2C5D"/>
    <w:rsid w:val="003A3D75"/>
    <w:rsid w:val="003B709B"/>
    <w:rsid w:val="003B70F7"/>
    <w:rsid w:val="003C053C"/>
    <w:rsid w:val="003C14E2"/>
    <w:rsid w:val="003C3DBD"/>
    <w:rsid w:val="003D22FB"/>
    <w:rsid w:val="003E29EA"/>
    <w:rsid w:val="003E58E3"/>
    <w:rsid w:val="003E62EC"/>
    <w:rsid w:val="003F6CB9"/>
    <w:rsid w:val="00401CF7"/>
    <w:rsid w:val="004031B3"/>
    <w:rsid w:val="00403E2F"/>
    <w:rsid w:val="0041177F"/>
    <w:rsid w:val="00415684"/>
    <w:rsid w:val="00417AB3"/>
    <w:rsid w:val="004221F5"/>
    <w:rsid w:val="00422C7D"/>
    <w:rsid w:val="00424984"/>
    <w:rsid w:val="00424C93"/>
    <w:rsid w:val="004250F7"/>
    <w:rsid w:val="00425308"/>
    <w:rsid w:val="0042599D"/>
    <w:rsid w:val="00430B1D"/>
    <w:rsid w:val="0043205F"/>
    <w:rsid w:val="00433F9E"/>
    <w:rsid w:val="00435B20"/>
    <w:rsid w:val="004376C3"/>
    <w:rsid w:val="004439B7"/>
    <w:rsid w:val="004446EE"/>
    <w:rsid w:val="00452CDB"/>
    <w:rsid w:val="00452EC3"/>
    <w:rsid w:val="004543A1"/>
    <w:rsid w:val="0045786C"/>
    <w:rsid w:val="00460B3F"/>
    <w:rsid w:val="00463A41"/>
    <w:rsid w:val="004660FB"/>
    <w:rsid w:val="004A08A2"/>
    <w:rsid w:val="004A4F96"/>
    <w:rsid w:val="004A5964"/>
    <w:rsid w:val="004C119F"/>
    <w:rsid w:val="004C2AC6"/>
    <w:rsid w:val="004C2E26"/>
    <w:rsid w:val="004C2F38"/>
    <w:rsid w:val="004C5A92"/>
    <w:rsid w:val="004D0DF9"/>
    <w:rsid w:val="004D57A0"/>
    <w:rsid w:val="004D61D0"/>
    <w:rsid w:val="004E5334"/>
    <w:rsid w:val="004E5A09"/>
    <w:rsid w:val="004E6DE1"/>
    <w:rsid w:val="004E6E75"/>
    <w:rsid w:val="004E79E6"/>
    <w:rsid w:val="004E7AFF"/>
    <w:rsid w:val="004F0CA1"/>
    <w:rsid w:val="004F2EB3"/>
    <w:rsid w:val="004F3751"/>
    <w:rsid w:val="004F41D4"/>
    <w:rsid w:val="004F43C5"/>
    <w:rsid w:val="00500EAA"/>
    <w:rsid w:val="00506A1C"/>
    <w:rsid w:val="00510FA7"/>
    <w:rsid w:val="00511118"/>
    <w:rsid w:val="005128C2"/>
    <w:rsid w:val="00516278"/>
    <w:rsid w:val="00524F05"/>
    <w:rsid w:val="0052508A"/>
    <w:rsid w:val="00531951"/>
    <w:rsid w:val="00537D5D"/>
    <w:rsid w:val="00546925"/>
    <w:rsid w:val="005513CE"/>
    <w:rsid w:val="005534EC"/>
    <w:rsid w:val="00553D86"/>
    <w:rsid w:val="00554A72"/>
    <w:rsid w:val="00555827"/>
    <w:rsid w:val="0056249C"/>
    <w:rsid w:val="005713A5"/>
    <w:rsid w:val="005745D0"/>
    <w:rsid w:val="005750FB"/>
    <w:rsid w:val="00575DDD"/>
    <w:rsid w:val="00583879"/>
    <w:rsid w:val="00585483"/>
    <w:rsid w:val="00586372"/>
    <w:rsid w:val="005A16DB"/>
    <w:rsid w:val="005A2A8B"/>
    <w:rsid w:val="005A4A82"/>
    <w:rsid w:val="005A4B6F"/>
    <w:rsid w:val="005C2A1F"/>
    <w:rsid w:val="005C63BE"/>
    <w:rsid w:val="005D049C"/>
    <w:rsid w:val="005D5B42"/>
    <w:rsid w:val="005E3223"/>
    <w:rsid w:val="005E4553"/>
    <w:rsid w:val="005E7426"/>
    <w:rsid w:val="005F17D8"/>
    <w:rsid w:val="006009BF"/>
    <w:rsid w:val="00604B3F"/>
    <w:rsid w:val="006124B3"/>
    <w:rsid w:val="00614AE8"/>
    <w:rsid w:val="00614B2C"/>
    <w:rsid w:val="006214B9"/>
    <w:rsid w:val="00622CD9"/>
    <w:rsid w:val="0062410A"/>
    <w:rsid w:val="00626362"/>
    <w:rsid w:val="0063429E"/>
    <w:rsid w:val="006353B3"/>
    <w:rsid w:val="00640021"/>
    <w:rsid w:val="006544D7"/>
    <w:rsid w:val="00661051"/>
    <w:rsid w:val="0067237E"/>
    <w:rsid w:val="00674897"/>
    <w:rsid w:val="00682772"/>
    <w:rsid w:val="0068544A"/>
    <w:rsid w:val="00687196"/>
    <w:rsid w:val="00694773"/>
    <w:rsid w:val="006A45E7"/>
    <w:rsid w:val="006A4CDB"/>
    <w:rsid w:val="006A6955"/>
    <w:rsid w:val="006B0064"/>
    <w:rsid w:val="006B0880"/>
    <w:rsid w:val="006C3F32"/>
    <w:rsid w:val="006C5CD9"/>
    <w:rsid w:val="006D3C0A"/>
    <w:rsid w:val="006E228E"/>
    <w:rsid w:val="006E2F5C"/>
    <w:rsid w:val="006E308F"/>
    <w:rsid w:val="006E3B9E"/>
    <w:rsid w:val="006E763A"/>
    <w:rsid w:val="006F086F"/>
    <w:rsid w:val="006F20CD"/>
    <w:rsid w:val="006F5038"/>
    <w:rsid w:val="006F5385"/>
    <w:rsid w:val="00703DED"/>
    <w:rsid w:val="007059E6"/>
    <w:rsid w:val="00710975"/>
    <w:rsid w:val="0071673C"/>
    <w:rsid w:val="00722CB9"/>
    <w:rsid w:val="00740AEF"/>
    <w:rsid w:val="007413BB"/>
    <w:rsid w:val="00741B0C"/>
    <w:rsid w:val="00766FC2"/>
    <w:rsid w:val="00771027"/>
    <w:rsid w:val="00774A54"/>
    <w:rsid w:val="007838E9"/>
    <w:rsid w:val="0079531F"/>
    <w:rsid w:val="0079565D"/>
    <w:rsid w:val="00795B64"/>
    <w:rsid w:val="007A0F2D"/>
    <w:rsid w:val="007A242F"/>
    <w:rsid w:val="007B1490"/>
    <w:rsid w:val="007B5958"/>
    <w:rsid w:val="007C0CC1"/>
    <w:rsid w:val="007C155F"/>
    <w:rsid w:val="007D1A89"/>
    <w:rsid w:val="007D40D6"/>
    <w:rsid w:val="007E0762"/>
    <w:rsid w:val="007E0B6E"/>
    <w:rsid w:val="007E62FA"/>
    <w:rsid w:val="00801334"/>
    <w:rsid w:val="008043AA"/>
    <w:rsid w:val="00804431"/>
    <w:rsid w:val="00805A7D"/>
    <w:rsid w:val="00810DF0"/>
    <w:rsid w:val="0081257D"/>
    <w:rsid w:val="00816867"/>
    <w:rsid w:val="00826C8B"/>
    <w:rsid w:val="0084279A"/>
    <w:rsid w:val="00843806"/>
    <w:rsid w:val="00852D2B"/>
    <w:rsid w:val="00853B8F"/>
    <w:rsid w:val="0086368E"/>
    <w:rsid w:val="00863D06"/>
    <w:rsid w:val="0086434F"/>
    <w:rsid w:val="00870272"/>
    <w:rsid w:val="00880478"/>
    <w:rsid w:val="00883C0D"/>
    <w:rsid w:val="00884071"/>
    <w:rsid w:val="0089635B"/>
    <w:rsid w:val="008B0709"/>
    <w:rsid w:val="008B63F7"/>
    <w:rsid w:val="008B7996"/>
    <w:rsid w:val="008B7A75"/>
    <w:rsid w:val="008C6AB6"/>
    <w:rsid w:val="008D0DE1"/>
    <w:rsid w:val="008D239E"/>
    <w:rsid w:val="008E14B9"/>
    <w:rsid w:val="008F76F9"/>
    <w:rsid w:val="009007EA"/>
    <w:rsid w:val="00902D1B"/>
    <w:rsid w:val="00903CBD"/>
    <w:rsid w:val="00904695"/>
    <w:rsid w:val="0090644E"/>
    <w:rsid w:val="00910E2A"/>
    <w:rsid w:val="0091665F"/>
    <w:rsid w:val="00920051"/>
    <w:rsid w:val="00922597"/>
    <w:rsid w:val="00923CEA"/>
    <w:rsid w:val="00933431"/>
    <w:rsid w:val="009349D1"/>
    <w:rsid w:val="009409DE"/>
    <w:rsid w:val="00944EC3"/>
    <w:rsid w:val="00953F4E"/>
    <w:rsid w:val="0096287F"/>
    <w:rsid w:val="00964118"/>
    <w:rsid w:val="00980558"/>
    <w:rsid w:val="0098380E"/>
    <w:rsid w:val="009848DD"/>
    <w:rsid w:val="009918DB"/>
    <w:rsid w:val="00994A98"/>
    <w:rsid w:val="009A2A79"/>
    <w:rsid w:val="009A7BE6"/>
    <w:rsid w:val="009B521B"/>
    <w:rsid w:val="009B70B1"/>
    <w:rsid w:val="009C27EF"/>
    <w:rsid w:val="009E07C4"/>
    <w:rsid w:val="009F153A"/>
    <w:rsid w:val="009F29A1"/>
    <w:rsid w:val="00A05913"/>
    <w:rsid w:val="00A06BDC"/>
    <w:rsid w:val="00A073A6"/>
    <w:rsid w:val="00A13C15"/>
    <w:rsid w:val="00A16C94"/>
    <w:rsid w:val="00A2336B"/>
    <w:rsid w:val="00A42FEB"/>
    <w:rsid w:val="00A458C8"/>
    <w:rsid w:val="00A528F1"/>
    <w:rsid w:val="00A54125"/>
    <w:rsid w:val="00A54256"/>
    <w:rsid w:val="00A570E5"/>
    <w:rsid w:val="00A61DBB"/>
    <w:rsid w:val="00A66696"/>
    <w:rsid w:val="00A7758E"/>
    <w:rsid w:val="00A77E05"/>
    <w:rsid w:val="00A805D6"/>
    <w:rsid w:val="00A81731"/>
    <w:rsid w:val="00A828D2"/>
    <w:rsid w:val="00A90216"/>
    <w:rsid w:val="00A9798F"/>
    <w:rsid w:val="00AA0F74"/>
    <w:rsid w:val="00AB09F3"/>
    <w:rsid w:val="00AB1671"/>
    <w:rsid w:val="00AB7814"/>
    <w:rsid w:val="00AC1945"/>
    <w:rsid w:val="00AC4932"/>
    <w:rsid w:val="00AC59B0"/>
    <w:rsid w:val="00AC7D04"/>
    <w:rsid w:val="00AC7D2C"/>
    <w:rsid w:val="00AD47DD"/>
    <w:rsid w:val="00AD795D"/>
    <w:rsid w:val="00AE1DFF"/>
    <w:rsid w:val="00AE4063"/>
    <w:rsid w:val="00B0116B"/>
    <w:rsid w:val="00B02941"/>
    <w:rsid w:val="00B074D7"/>
    <w:rsid w:val="00B14574"/>
    <w:rsid w:val="00B2286D"/>
    <w:rsid w:val="00B33A29"/>
    <w:rsid w:val="00B33E9C"/>
    <w:rsid w:val="00B36A74"/>
    <w:rsid w:val="00B37F50"/>
    <w:rsid w:val="00B4559A"/>
    <w:rsid w:val="00B467B4"/>
    <w:rsid w:val="00B512A3"/>
    <w:rsid w:val="00B51999"/>
    <w:rsid w:val="00B609D1"/>
    <w:rsid w:val="00B61BE4"/>
    <w:rsid w:val="00B6251A"/>
    <w:rsid w:val="00B668D6"/>
    <w:rsid w:val="00B673D1"/>
    <w:rsid w:val="00B708BF"/>
    <w:rsid w:val="00B70AC6"/>
    <w:rsid w:val="00B76E4D"/>
    <w:rsid w:val="00B90242"/>
    <w:rsid w:val="00B90FEA"/>
    <w:rsid w:val="00B91E5D"/>
    <w:rsid w:val="00BA1C39"/>
    <w:rsid w:val="00BC0FE4"/>
    <w:rsid w:val="00BC223E"/>
    <w:rsid w:val="00BC6A94"/>
    <w:rsid w:val="00BD2910"/>
    <w:rsid w:val="00BD3AF0"/>
    <w:rsid w:val="00BE552F"/>
    <w:rsid w:val="00BF0E81"/>
    <w:rsid w:val="00BF3054"/>
    <w:rsid w:val="00BF409C"/>
    <w:rsid w:val="00C064DB"/>
    <w:rsid w:val="00C10B69"/>
    <w:rsid w:val="00C1196D"/>
    <w:rsid w:val="00C15858"/>
    <w:rsid w:val="00C2384E"/>
    <w:rsid w:val="00C26F95"/>
    <w:rsid w:val="00C31934"/>
    <w:rsid w:val="00C3568C"/>
    <w:rsid w:val="00C46AE8"/>
    <w:rsid w:val="00C52636"/>
    <w:rsid w:val="00C57155"/>
    <w:rsid w:val="00C640DF"/>
    <w:rsid w:val="00C740C7"/>
    <w:rsid w:val="00C778EF"/>
    <w:rsid w:val="00C82C01"/>
    <w:rsid w:val="00C84F3F"/>
    <w:rsid w:val="00C86261"/>
    <w:rsid w:val="00C94D19"/>
    <w:rsid w:val="00C96ED1"/>
    <w:rsid w:val="00CA2CA7"/>
    <w:rsid w:val="00CA3BB9"/>
    <w:rsid w:val="00CA45CF"/>
    <w:rsid w:val="00CA59C0"/>
    <w:rsid w:val="00CB1873"/>
    <w:rsid w:val="00CB456C"/>
    <w:rsid w:val="00CB7214"/>
    <w:rsid w:val="00CC11B2"/>
    <w:rsid w:val="00CC1667"/>
    <w:rsid w:val="00CC49D8"/>
    <w:rsid w:val="00CC5EDB"/>
    <w:rsid w:val="00CD14D1"/>
    <w:rsid w:val="00CD202E"/>
    <w:rsid w:val="00CD359D"/>
    <w:rsid w:val="00CD36B2"/>
    <w:rsid w:val="00CD51E8"/>
    <w:rsid w:val="00CD7497"/>
    <w:rsid w:val="00CF311B"/>
    <w:rsid w:val="00D0430E"/>
    <w:rsid w:val="00D04D54"/>
    <w:rsid w:val="00D1171E"/>
    <w:rsid w:val="00D21522"/>
    <w:rsid w:val="00D25EB4"/>
    <w:rsid w:val="00D352F6"/>
    <w:rsid w:val="00D36464"/>
    <w:rsid w:val="00D47867"/>
    <w:rsid w:val="00D47E10"/>
    <w:rsid w:val="00D5545F"/>
    <w:rsid w:val="00D606EB"/>
    <w:rsid w:val="00D63E74"/>
    <w:rsid w:val="00D65C50"/>
    <w:rsid w:val="00D66513"/>
    <w:rsid w:val="00D6667D"/>
    <w:rsid w:val="00D83801"/>
    <w:rsid w:val="00D848A3"/>
    <w:rsid w:val="00D8722F"/>
    <w:rsid w:val="00D9346A"/>
    <w:rsid w:val="00D95CC1"/>
    <w:rsid w:val="00DA26E3"/>
    <w:rsid w:val="00DB3DB5"/>
    <w:rsid w:val="00DC7B02"/>
    <w:rsid w:val="00DE33A8"/>
    <w:rsid w:val="00DF4E38"/>
    <w:rsid w:val="00DF7F98"/>
    <w:rsid w:val="00E0201C"/>
    <w:rsid w:val="00E07A2F"/>
    <w:rsid w:val="00E10CBA"/>
    <w:rsid w:val="00E119C6"/>
    <w:rsid w:val="00E13099"/>
    <w:rsid w:val="00E13BF4"/>
    <w:rsid w:val="00E16A12"/>
    <w:rsid w:val="00E271D5"/>
    <w:rsid w:val="00E6124D"/>
    <w:rsid w:val="00E65183"/>
    <w:rsid w:val="00E70905"/>
    <w:rsid w:val="00E70D3C"/>
    <w:rsid w:val="00E7412D"/>
    <w:rsid w:val="00E83ADD"/>
    <w:rsid w:val="00E83C5B"/>
    <w:rsid w:val="00E8470B"/>
    <w:rsid w:val="00E857DC"/>
    <w:rsid w:val="00E91CE7"/>
    <w:rsid w:val="00EA347B"/>
    <w:rsid w:val="00EB2DD9"/>
    <w:rsid w:val="00EB4D65"/>
    <w:rsid w:val="00EC3371"/>
    <w:rsid w:val="00ED22EC"/>
    <w:rsid w:val="00EE0E7C"/>
    <w:rsid w:val="00EE244F"/>
    <w:rsid w:val="00EE455B"/>
    <w:rsid w:val="00EF1EF7"/>
    <w:rsid w:val="00EF47BC"/>
    <w:rsid w:val="00EF582C"/>
    <w:rsid w:val="00F018C7"/>
    <w:rsid w:val="00F01E3E"/>
    <w:rsid w:val="00F1530F"/>
    <w:rsid w:val="00F30BCF"/>
    <w:rsid w:val="00F3708E"/>
    <w:rsid w:val="00F41989"/>
    <w:rsid w:val="00F425BC"/>
    <w:rsid w:val="00F44E48"/>
    <w:rsid w:val="00F550A9"/>
    <w:rsid w:val="00F62C05"/>
    <w:rsid w:val="00F64133"/>
    <w:rsid w:val="00F65624"/>
    <w:rsid w:val="00F65750"/>
    <w:rsid w:val="00F8556D"/>
    <w:rsid w:val="00F857A5"/>
    <w:rsid w:val="00F910A4"/>
    <w:rsid w:val="00F910ED"/>
    <w:rsid w:val="00FB26E5"/>
    <w:rsid w:val="00FC076C"/>
    <w:rsid w:val="00FC0818"/>
    <w:rsid w:val="00FC2043"/>
    <w:rsid w:val="00FC3BB8"/>
    <w:rsid w:val="00FD2546"/>
    <w:rsid w:val="00FE484B"/>
    <w:rsid w:val="00FE5489"/>
    <w:rsid w:val="00FF3CE6"/>
    <w:rsid w:val="020FCCC1"/>
    <w:rsid w:val="02C28A0B"/>
    <w:rsid w:val="0356AFA2"/>
    <w:rsid w:val="05E499C3"/>
    <w:rsid w:val="067367AF"/>
    <w:rsid w:val="06C63D27"/>
    <w:rsid w:val="07004307"/>
    <w:rsid w:val="07109649"/>
    <w:rsid w:val="07C1C384"/>
    <w:rsid w:val="07CBE25D"/>
    <w:rsid w:val="080CB662"/>
    <w:rsid w:val="08165F13"/>
    <w:rsid w:val="087338BF"/>
    <w:rsid w:val="087EBDC0"/>
    <w:rsid w:val="0880E8A1"/>
    <w:rsid w:val="08892C12"/>
    <w:rsid w:val="088E184B"/>
    <w:rsid w:val="0961D4CE"/>
    <w:rsid w:val="0968B810"/>
    <w:rsid w:val="0989382B"/>
    <w:rsid w:val="0A55E14D"/>
    <w:rsid w:val="0AD764C5"/>
    <w:rsid w:val="0B83944C"/>
    <w:rsid w:val="0C18BC59"/>
    <w:rsid w:val="0C2FBDC8"/>
    <w:rsid w:val="0CEA1BCA"/>
    <w:rsid w:val="0CF44745"/>
    <w:rsid w:val="0D150C18"/>
    <w:rsid w:val="0D42D749"/>
    <w:rsid w:val="0D4725AF"/>
    <w:rsid w:val="0DEFEAA9"/>
    <w:rsid w:val="0E9BAD44"/>
    <w:rsid w:val="0F62E668"/>
    <w:rsid w:val="0F90E8D5"/>
    <w:rsid w:val="0FC35D33"/>
    <w:rsid w:val="10327104"/>
    <w:rsid w:val="110B37D7"/>
    <w:rsid w:val="112B6E82"/>
    <w:rsid w:val="11A97201"/>
    <w:rsid w:val="11B51A88"/>
    <w:rsid w:val="12972ECE"/>
    <w:rsid w:val="12D3749A"/>
    <w:rsid w:val="13023E7D"/>
    <w:rsid w:val="1430B84F"/>
    <w:rsid w:val="1513B898"/>
    <w:rsid w:val="166E6A78"/>
    <w:rsid w:val="16C966C5"/>
    <w:rsid w:val="172F3729"/>
    <w:rsid w:val="174E6AAD"/>
    <w:rsid w:val="175B3229"/>
    <w:rsid w:val="17A4509D"/>
    <w:rsid w:val="17D8504B"/>
    <w:rsid w:val="17E2274E"/>
    <w:rsid w:val="185A6694"/>
    <w:rsid w:val="18806AF4"/>
    <w:rsid w:val="18B432AA"/>
    <w:rsid w:val="18B8E9B7"/>
    <w:rsid w:val="18E6E281"/>
    <w:rsid w:val="1925FF2E"/>
    <w:rsid w:val="19BBC47C"/>
    <w:rsid w:val="1B0060B6"/>
    <w:rsid w:val="1B4A3002"/>
    <w:rsid w:val="1B97EAE1"/>
    <w:rsid w:val="1BE34072"/>
    <w:rsid w:val="1CA98AE4"/>
    <w:rsid w:val="1D5EC86B"/>
    <w:rsid w:val="1DD9B179"/>
    <w:rsid w:val="1DE99D4D"/>
    <w:rsid w:val="1E062268"/>
    <w:rsid w:val="1E9270B9"/>
    <w:rsid w:val="1EC35CC6"/>
    <w:rsid w:val="1EFBEFCB"/>
    <w:rsid w:val="1F3E297F"/>
    <w:rsid w:val="1F913DA4"/>
    <w:rsid w:val="1FE0258B"/>
    <w:rsid w:val="2002161A"/>
    <w:rsid w:val="20AB4D54"/>
    <w:rsid w:val="20ED80AE"/>
    <w:rsid w:val="22129AC0"/>
    <w:rsid w:val="222140BB"/>
    <w:rsid w:val="22816062"/>
    <w:rsid w:val="23418404"/>
    <w:rsid w:val="23715E1F"/>
    <w:rsid w:val="24307FAC"/>
    <w:rsid w:val="2435F0DD"/>
    <w:rsid w:val="2497371B"/>
    <w:rsid w:val="249E4E55"/>
    <w:rsid w:val="2508A6DF"/>
    <w:rsid w:val="2539D1ED"/>
    <w:rsid w:val="25A103F4"/>
    <w:rsid w:val="2630F2C7"/>
    <w:rsid w:val="26851EEA"/>
    <w:rsid w:val="2737A8CC"/>
    <w:rsid w:val="27FCC586"/>
    <w:rsid w:val="28498F92"/>
    <w:rsid w:val="29259DA5"/>
    <w:rsid w:val="2946F395"/>
    <w:rsid w:val="294DF22D"/>
    <w:rsid w:val="29567354"/>
    <w:rsid w:val="29E75C4B"/>
    <w:rsid w:val="2A416371"/>
    <w:rsid w:val="2A768BC9"/>
    <w:rsid w:val="2A84E2BB"/>
    <w:rsid w:val="2ABDB1BD"/>
    <w:rsid w:val="2B46C1FE"/>
    <w:rsid w:val="2C49BB2D"/>
    <w:rsid w:val="2D720DB9"/>
    <w:rsid w:val="2D9892A8"/>
    <w:rsid w:val="2E1624BC"/>
    <w:rsid w:val="2EF0C7D5"/>
    <w:rsid w:val="2F4D9A9D"/>
    <w:rsid w:val="2FB3B4FE"/>
    <w:rsid w:val="2FD49330"/>
    <w:rsid w:val="2FD5B2FD"/>
    <w:rsid w:val="2FF64B8D"/>
    <w:rsid w:val="30313421"/>
    <w:rsid w:val="3047980D"/>
    <w:rsid w:val="31729C85"/>
    <w:rsid w:val="322E156C"/>
    <w:rsid w:val="328B20E1"/>
    <w:rsid w:val="3292DA8A"/>
    <w:rsid w:val="32B3B13A"/>
    <w:rsid w:val="341CA68B"/>
    <w:rsid w:val="342A1A8B"/>
    <w:rsid w:val="34BB12D6"/>
    <w:rsid w:val="3572C72A"/>
    <w:rsid w:val="35B91805"/>
    <w:rsid w:val="35CE86AC"/>
    <w:rsid w:val="37271AC6"/>
    <w:rsid w:val="3793DF35"/>
    <w:rsid w:val="393DE37D"/>
    <w:rsid w:val="39857B24"/>
    <w:rsid w:val="39D8984A"/>
    <w:rsid w:val="39DDB937"/>
    <w:rsid w:val="3A059CA1"/>
    <w:rsid w:val="3A52CD9E"/>
    <w:rsid w:val="3A67220D"/>
    <w:rsid w:val="3A90244F"/>
    <w:rsid w:val="3AEF2E1B"/>
    <w:rsid w:val="3B76D49C"/>
    <w:rsid w:val="3B930886"/>
    <w:rsid w:val="3BEEC33A"/>
    <w:rsid w:val="3CBFB994"/>
    <w:rsid w:val="3CCB540C"/>
    <w:rsid w:val="3CD19FE9"/>
    <w:rsid w:val="3DCB529F"/>
    <w:rsid w:val="3E0ED5E4"/>
    <w:rsid w:val="3E63EF5A"/>
    <w:rsid w:val="3EC44709"/>
    <w:rsid w:val="3EF69BAD"/>
    <w:rsid w:val="3F95996B"/>
    <w:rsid w:val="402FB771"/>
    <w:rsid w:val="408AAD7E"/>
    <w:rsid w:val="40AFF470"/>
    <w:rsid w:val="40F2A85A"/>
    <w:rsid w:val="41B5A202"/>
    <w:rsid w:val="41DED6C9"/>
    <w:rsid w:val="4344A512"/>
    <w:rsid w:val="4393ED8B"/>
    <w:rsid w:val="445A3203"/>
    <w:rsid w:val="44B6A480"/>
    <w:rsid w:val="44E85A04"/>
    <w:rsid w:val="45052D0E"/>
    <w:rsid w:val="45564956"/>
    <w:rsid w:val="45656911"/>
    <w:rsid w:val="4570B5C0"/>
    <w:rsid w:val="45CC5F69"/>
    <w:rsid w:val="45DA3149"/>
    <w:rsid w:val="45FA82DF"/>
    <w:rsid w:val="45FF5A56"/>
    <w:rsid w:val="462CBB47"/>
    <w:rsid w:val="46437F4A"/>
    <w:rsid w:val="4659B67B"/>
    <w:rsid w:val="466A25FC"/>
    <w:rsid w:val="468321AE"/>
    <w:rsid w:val="468D52DA"/>
    <w:rsid w:val="479531E9"/>
    <w:rsid w:val="48231FFF"/>
    <w:rsid w:val="48ED3E5A"/>
    <w:rsid w:val="4A26C116"/>
    <w:rsid w:val="4A680435"/>
    <w:rsid w:val="4AD7EF0E"/>
    <w:rsid w:val="4B8DD129"/>
    <w:rsid w:val="4BCA4DAE"/>
    <w:rsid w:val="4CB5BF4E"/>
    <w:rsid w:val="4F85DF65"/>
    <w:rsid w:val="4F993272"/>
    <w:rsid w:val="4FB85AAF"/>
    <w:rsid w:val="50C5CD40"/>
    <w:rsid w:val="51433FE1"/>
    <w:rsid w:val="5186EF45"/>
    <w:rsid w:val="51B554CE"/>
    <w:rsid w:val="52557EA4"/>
    <w:rsid w:val="534B6116"/>
    <w:rsid w:val="53C66E87"/>
    <w:rsid w:val="54C79A43"/>
    <w:rsid w:val="551DF016"/>
    <w:rsid w:val="554432BA"/>
    <w:rsid w:val="55E197E4"/>
    <w:rsid w:val="56854426"/>
    <w:rsid w:val="573AF013"/>
    <w:rsid w:val="576B74AF"/>
    <w:rsid w:val="57918DBE"/>
    <w:rsid w:val="57B53359"/>
    <w:rsid w:val="58352D0E"/>
    <w:rsid w:val="58B3DA0B"/>
    <w:rsid w:val="58B7DDC1"/>
    <w:rsid w:val="58CF1824"/>
    <w:rsid w:val="593B6016"/>
    <w:rsid w:val="593CAF70"/>
    <w:rsid w:val="593F6AB8"/>
    <w:rsid w:val="59548407"/>
    <w:rsid w:val="59DDC5B4"/>
    <w:rsid w:val="5A7E043B"/>
    <w:rsid w:val="5AD5FA2F"/>
    <w:rsid w:val="5AF513A0"/>
    <w:rsid w:val="5BDC7ACA"/>
    <w:rsid w:val="5CF35895"/>
    <w:rsid w:val="5D0C36A1"/>
    <w:rsid w:val="5D543B6B"/>
    <w:rsid w:val="5D82F496"/>
    <w:rsid w:val="5DB94EEB"/>
    <w:rsid w:val="5E27C453"/>
    <w:rsid w:val="5F58B80F"/>
    <w:rsid w:val="600F2F28"/>
    <w:rsid w:val="60837F85"/>
    <w:rsid w:val="60CC0EE7"/>
    <w:rsid w:val="612244C2"/>
    <w:rsid w:val="61344BED"/>
    <w:rsid w:val="61E1B6A3"/>
    <w:rsid w:val="624C7BA6"/>
    <w:rsid w:val="62710E0B"/>
    <w:rsid w:val="62A36442"/>
    <w:rsid w:val="62C96C8E"/>
    <w:rsid w:val="64564A67"/>
    <w:rsid w:val="6465332B"/>
    <w:rsid w:val="649BD922"/>
    <w:rsid w:val="650EC215"/>
    <w:rsid w:val="654020C5"/>
    <w:rsid w:val="672B5271"/>
    <w:rsid w:val="6743CD82"/>
    <w:rsid w:val="675A42CA"/>
    <w:rsid w:val="679B83A4"/>
    <w:rsid w:val="67C9D9C1"/>
    <w:rsid w:val="691218A1"/>
    <w:rsid w:val="694E7AC8"/>
    <w:rsid w:val="6980B7BA"/>
    <w:rsid w:val="6A76352F"/>
    <w:rsid w:val="6B2C8F6F"/>
    <w:rsid w:val="6BF80DBF"/>
    <w:rsid w:val="6D7C948F"/>
    <w:rsid w:val="6D896BB0"/>
    <w:rsid w:val="6DFD42E3"/>
    <w:rsid w:val="6E269FE3"/>
    <w:rsid w:val="6E65C75F"/>
    <w:rsid w:val="6F806B5B"/>
    <w:rsid w:val="70204E0E"/>
    <w:rsid w:val="7182E53A"/>
    <w:rsid w:val="731FF209"/>
    <w:rsid w:val="734DC9A9"/>
    <w:rsid w:val="737C1B97"/>
    <w:rsid w:val="738050EA"/>
    <w:rsid w:val="7388B5FB"/>
    <w:rsid w:val="73B7FBB0"/>
    <w:rsid w:val="747659D2"/>
    <w:rsid w:val="753BCEB5"/>
    <w:rsid w:val="75ACA085"/>
    <w:rsid w:val="76608579"/>
    <w:rsid w:val="78BAB123"/>
    <w:rsid w:val="7979AC87"/>
    <w:rsid w:val="799A7EB5"/>
    <w:rsid w:val="79A2B574"/>
    <w:rsid w:val="79D8DD55"/>
    <w:rsid w:val="7A2EBA5A"/>
    <w:rsid w:val="7A30CA10"/>
    <w:rsid w:val="7A44040E"/>
    <w:rsid w:val="7A665C4D"/>
    <w:rsid w:val="7AAA36B3"/>
    <w:rsid w:val="7B8D3ECC"/>
    <w:rsid w:val="7C415005"/>
    <w:rsid w:val="7CA14828"/>
    <w:rsid w:val="7CB3F244"/>
    <w:rsid w:val="7CDBF2BE"/>
    <w:rsid w:val="7CF16091"/>
    <w:rsid w:val="7D74999C"/>
    <w:rsid w:val="7DF4B0F4"/>
    <w:rsid w:val="7EBEEBC3"/>
    <w:rsid w:val="7F1015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627326"/>
  <w15:docId w15:val="{1CBD0EBA-B655-4DB7-9A53-F09A5698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ar-S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rFonts w:ascii="New York" w:eastAsia="Times New Roman" w:hAnsi="New Yor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NoList1">
    <w:name w:val="No List1"/>
    <w:semiHidden/>
    <w:unhideWhenUsed/>
  </w:style>
  <w:style w:type="paragraph" w:customStyle="1" w:styleId="ListParagraph1">
    <w:name w:val="List Paragraph1"/>
    <w:basedOn w:val="Normal"/>
    <w:qFormat/>
    <w:pPr>
      <w:ind w:left="720"/>
      <w:contextualSpacing/>
    </w:pPr>
  </w:style>
  <w:style w:type="paragraph" w:styleId="Footer">
    <w:name w:val="footer"/>
    <w:basedOn w:val="Normal"/>
    <w:next w:val="Normal"/>
    <w:link w:val="FooterChar"/>
    <w:unhideWhenUsed/>
    <w:pPr>
      <w:tabs>
        <w:tab w:val="center" w:pos="4513"/>
        <w:tab w:val="right" w:pos="9026"/>
      </w:tabs>
    </w:pPr>
  </w:style>
  <w:style w:type="character" w:customStyle="1" w:styleId="FooterChar">
    <w:name w:val="Footer Char"/>
    <w:basedOn w:val="DefaultParagraphFont"/>
    <w:link w:val="Footer"/>
    <w:rPr>
      <w:rFonts w:ascii="New York" w:eastAsia="Times New Roman" w:hAnsi="New York" w:cs="Times New Roman"/>
      <w:sz w:val="24"/>
      <w:szCs w:val="20"/>
    </w:rPr>
  </w:style>
  <w:style w:type="paragraph" w:customStyle="1" w:styleId="Default">
    <w:name w:val="Default"/>
    <w:next w:val="Normal"/>
    <w:pPr>
      <w:widowControl w:val="0"/>
      <w:autoSpaceDE w:val="0"/>
      <w:autoSpaceDN w:val="0"/>
      <w:adjustRightInd w:val="0"/>
      <w:spacing w:after="0" w:line="240" w:lineRule="auto"/>
    </w:pPr>
    <w:rPr>
      <w:rFonts w:ascii="Arial Narrow" w:hAnsi="Arial Narrow" w:cs="Arial Narrow"/>
      <w:color w:val="000000"/>
      <w:sz w:val="24"/>
      <w:szCs w:val="24"/>
      <w:lang w:eastAsia="en-GB"/>
    </w:rPr>
  </w:style>
  <w:style w:type="paragraph" w:styleId="Header">
    <w:name w:val="header"/>
    <w:basedOn w:val="Normal"/>
    <w:next w:val="Normal"/>
    <w:link w:val="HeaderChar"/>
    <w:unhideWhenUsed/>
    <w:pPr>
      <w:tabs>
        <w:tab w:val="center" w:pos="4513"/>
        <w:tab w:val="right" w:pos="9026"/>
      </w:tabs>
    </w:pPr>
  </w:style>
  <w:style w:type="character" w:customStyle="1" w:styleId="HeaderChar">
    <w:name w:val="Header Char"/>
    <w:basedOn w:val="DefaultParagraphFont"/>
    <w:link w:val="Header"/>
    <w:rPr>
      <w:rFonts w:ascii="New York" w:eastAsia="Times New Roman" w:hAnsi="New York" w:cs="Times New Roman"/>
      <w:sz w:val="24"/>
      <w:szCs w:val="20"/>
    </w:rPr>
  </w:style>
  <w:style w:type="character" w:styleId="Hyperlink">
    <w:name w:val="Hyperlink"/>
    <w:basedOn w:val="DefaultParagraphFont"/>
    <w:unhideWhenUsed/>
    <w:rPr>
      <w:color w:val="0000FF"/>
      <w:u w:val="single"/>
    </w:rPr>
  </w:style>
  <w:style w:type="character" w:styleId="Strong">
    <w:name w:val="Strong"/>
    <w:basedOn w:val="DefaultParagraphFont"/>
    <w:uiPriority w:val="22"/>
    <w:qFormat/>
    <w:rsid w:val="00E91CE7"/>
    <w:rPr>
      <w:b/>
      <w:bCs/>
    </w:rPr>
  </w:style>
  <w:style w:type="paragraph" w:styleId="NormalWeb">
    <w:name w:val="Normal (Web)"/>
    <w:basedOn w:val="Normal"/>
    <w:uiPriority w:val="99"/>
    <w:unhideWhenUsed/>
    <w:rsid w:val="003210D5"/>
    <w:pPr>
      <w:overflowPunct/>
      <w:autoSpaceDE/>
      <w:autoSpaceDN/>
      <w:adjustRightInd/>
      <w:spacing w:before="100" w:beforeAutospacing="1" w:after="100" w:afterAutospacing="1"/>
      <w:textAlignment w:val="auto"/>
    </w:pPr>
    <w:rPr>
      <w:rFonts w:ascii="Times New Roman" w:hAnsi="Times New Roman"/>
      <w:szCs w:val="24"/>
      <w:lang w:val="es-ES" w:eastAsia="es-ES"/>
    </w:rPr>
  </w:style>
  <w:style w:type="character" w:styleId="CommentReference">
    <w:name w:val="annotation reference"/>
    <w:basedOn w:val="DefaultParagraphFont"/>
    <w:uiPriority w:val="99"/>
    <w:semiHidden/>
    <w:unhideWhenUsed/>
    <w:rsid w:val="003A3D75"/>
    <w:rPr>
      <w:sz w:val="16"/>
      <w:szCs w:val="16"/>
    </w:rPr>
  </w:style>
  <w:style w:type="paragraph" w:styleId="CommentText">
    <w:name w:val="annotation text"/>
    <w:basedOn w:val="Normal"/>
    <w:link w:val="CommentTextChar"/>
    <w:unhideWhenUsed/>
    <w:rsid w:val="003A3D75"/>
    <w:rPr>
      <w:sz w:val="20"/>
    </w:rPr>
  </w:style>
  <w:style w:type="character" w:customStyle="1" w:styleId="CommentTextChar">
    <w:name w:val="Comment Text Char"/>
    <w:basedOn w:val="DefaultParagraphFont"/>
    <w:link w:val="CommentText"/>
    <w:rsid w:val="003A3D75"/>
    <w:rPr>
      <w:rFonts w:ascii="New York" w:eastAsia="Times New Roman" w:hAnsi="New York" w:cs="Times New Roman"/>
      <w:sz w:val="20"/>
      <w:szCs w:val="20"/>
    </w:rPr>
  </w:style>
  <w:style w:type="paragraph" w:styleId="CommentSubject">
    <w:name w:val="annotation subject"/>
    <w:basedOn w:val="CommentText"/>
    <w:next w:val="CommentText"/>
    <w:link w:val="CommentSubjectChar"/>
    <w:uiPriority w:val="99"/>
    <w:semiHidden/>
    <w:unhideWhenUsed/>
    <w:rsid w:val="003A3D75"/>
    <w:rPr>
      <w:b/>
      <w:bCs/>
    </w:rPr>
  </w:style>
  <w:style w:type="character" w:customStyle="1" w:styleId="CommentSubjectChar">
    <w:name w:val="Comment Subject Char"/>
    <w:basedOn w:val="CommentTextChar"/>
    <w:link w:val="CommentSubject"/>
    <w:uiPriority w:val="99"/>
    <w:semiHidden/>
    <w:rsid w:val="003A3D75"/>
    <w:rPr>
      <w:rFonts w:ascii="New York" w:eastAsia="Times New Roman" w:hAnsi="New York" w:cs="Times New Roman"/>
      <w:b/>
      <w:bCs/>
      <w:sz w:val="20"/>
      <w:szCs w:val="20"/>
    </w:rPr>
  </w:style>
  <w:style w:type="paragraph" w:styleId="BalloonText">
    <w:name w:val="Balloon Text"/>
    <w:basedOn w:val="Normal"/>
    <w:link w:val="BalloonTextChar"/>
    <w:uiPriority w:val="99"/>
    <w:semiHidden/>
    <w:unhideWhenUsed/>
    <w:rsid w:val="003A3D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3D75"/>
    <w:rPr>
      <w:rFonts w:ascii="Segoe UI" w:eastAsia="Times New Roman" w:hAnsi="Segoe UI" w:cs="Segoe UI"/>
      <w:sz w:val="18"/>
      <w:szCs w:val="18"/>
    </w:rPr>
  </w:style>
  <w:style w:type="paragraph" w:styleId="BodyText">
    <w:name w:val="Body Text"/>
    <w:basedOn w:val="Normal"/>
    <w:link w:val="BodyTextChar"/>
    <w:rsid w:val="00880478"/>
    <w:pPr>
      <w:overflowPunct/>
      <w:autoSpaceDE/>
      <w:autoSpaceDN/>
      <w:adjustRightInd/>
      <w:jc w:val="both"/>
      <w:textAlignment w:val="auto"/>
    </w:pPr>
    <w:rPr>
      <w:rFonts w:ascii="Arial" w:eastAsia="SimSun" w:hAnsi="Arial" w:cs="Arial"/>
      <w:szCs w:val="24"/>
      <w:lang w:eastAsia="zh-CN"/>
    </w:rPr>
  </w:style>
  <w:style w:type="character" w:customStyle="1" w:styleId="BodyTextChar">
    <w:name w:val="Body Text Char"/>
    <w:basedOn w:val="DefaultParagraphFont"/>
    <w:link w:val="BodyText"/>
    <w:rsid w:val="00880478"/>
    <w:rPr>
      <w:rFonts w:ascii="Arial" w:eastAsia="SimSun" w:hAnsi="Arial" w:cs="Arial"/>
      <w:sz w:val="24"/>
      <w:szCs w:val="24"/>
      <w:lang w:eastAsia="zh-CN"/>
    </w:rPr>
  </w:style>
  <w:style w:type="paragraph" w:customStyle="1" w:styleId="CommentText1">
    <w:name w:val="Comment Text1"/>
    <w:basedOn w:val="Normal"/>
    <w:next w:val="Normal"/>
    <w:rsid w:val="00274AD9"/>
    <w:rPr>
      <w:rFonts w:cs="New York"/>
      <w:sz w:val="20"/>
    </w:rPr>
  </w:style>
  <w:style w:type="paragraph" w:styleId="ListParagraph">
    <w:name w:val="List Paragraph"/>
    <w:basedOn w:val="Normal"/>
    <w:uiPriority w:val="34"/>
    <w:qFormat/>
    <w:rsid w:val="0086434F"/>
    <w:pPr>
      <w:ind w:left="720"/>
      <w:contextualSpacing/>
    </w:pPr>
  </w:style>
  <w:style w:type="character" w:styleId="UnresolvedMention">
    <w:name w:val="Unresolved Mention"/>
    <w:basedOn w:val="DefaultParagraphFont"/>
    <w:uiPriority w:val="99"/>
    <w:semiHidden/>
    <w:unhideWhenUsed/>
    <w:rsid w:val="00D63E74"/>
    <w:rPr>
      <w:color w:val="605E5C"/>
      <w:shd w:val="clear" w:color="auto" w:fill="E1DFDD"/>
    </w:rPr>
  </w:style>
  <w:style w:type="paragraph" w:styleId="Revision">
    <w:name w:val="Revision"/>
    <w:hidden/>
    <w:uiPriority w:val="99"/>
    <w:semiHidden/>
    <w:rsid w:val="004E5A09"/>
    <w:pPr>
      <w:spacing w:after="0" w:line="240" w:lineRule="auto"/>
    </w:pPr>
    <w:rPr>
      <w:rFonts w:ascii="New York" w:eastAsia="Times New Roman" w:hAnsi="New York" w:cs="Times New Roman"/>
      <w:sz w:val="24"/>
      <w:szCs w:val="20"/>
    </w:rPr>
  </w:style>
  <w:style w:type="character" w:styleId="FollowedHyperlink">
    <w:name w:val="FollowedHyperlink"/>
    <w:basedOn w:val="DefaultParagraphFont"/>
    <w:uiPriority w:val="99"/>
    <w:semiHidden/>
    <w:unhideWhenUsed/>
    <w:rsid w:val="004E5A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29588">
      <w:bodyDiv w:val="1"/>
      <w:marLeft w:val="0"/>
      <w:marRight w:val="0"/>
      <w:marTop w:val="0"/>
      <w:marBottom w:val="0"/>
      <w:divBdr>
        <w:top w:val="none" w:sz="0" w:space="0" w:color="auto"/>
        <w:left w:val="none" w:sz="0" w:space="0" w:color="auto"/>
        <w:bottom w:val="none" w:sz="0" w:space="0" w:color="auto"/>
        <w:right w:val="none" w:sz="0" w:space="0" w:color="auto"/>
      </w:divBdr>
    </w:div>
    <w:div w:id="435709066">
      <w:bodyDiv w:val="1"/>
      <w:marLeft w:val="0"/>
      <w:marRight w:val="0"/>
      <w:marTop w:val="0"/>
      <w:marBottom w:val="0"/>
      <w:divBdr>
        <w:top w:val="none" w:sz="0" w:space="0" w:color="auto"/>
        <w:left w:val="none" w:sz="0" w:space="0" w:color="auto"/>
        <w:bottom w:val="none" w:sz="0" w:space="0" w:color="auto"/>
        <w:right w:val="none" w:sz="0" w:space="0" w:color="auto"/>
      </w:divBdr>
    </w:div>
    <w:div w:id="646472359">
      <w:bodyDiv w:val="1"/>
      <w:marLeft w:val="0"/>
      <w:marRight w:val="0"/>
      <w:marTop w:val="0"/>
      <w:marBottom w:val="0"/>
      <w:divBdr>
        <w:top w:val="none" w:sz="0" w:space="0" w:color="auto"/>
        <w:left w:val="none" w:sz="0" w:space="0" w:color="auto"/>
        <w:bottom w:val="none" w:sz="0" w:space="0" w:color="auto"/>
        <w:right w:val="none" w:sz="0" w:space="0" w:color="auto"/>
      </w:divBdr>
    </w:div>
    <w:div w:id="897133618">
      <w:bodyDiv w:val="1"/>
      <w:marLeft w:val="0"/>
      <w:marRight w:val="0"/>
      <w:marTop w:val="0"/>
      <w:marBottom w:val="0"/>
      <w:divBdr>
        <w:top w:val="none" w:sz="0" w:space="0" w:color="auto"/>
        <w:left w:val="none" w:sz="0" w:space="0" w:color="auto"/>
        <w:bottom w:val="none" w:sz="0" w:space="0" w:color="auto"/>
        <w:right w:val="none" w:sz="0" w:space="0" w:color="auto"/>
      </w:divBdr>
    </w:div>
    <w:div w:id="924073140">
      <w:bodyDiv w:val="1"/>
      <w:marLeft w:val="0"/>
      <w:marRight w:val="0"/>
      <w:marTop w:val="0"/>
      <w:marBottom w:val="0"/>
      <w:divBdr>
        <w:top w:val="none" w:sz="0" w:space="0" w:color="auto"/>
        <w:left w:val="none" w:sz="0" w:space="0" w:color="auto"/>
        <w:bottom w:val="none" w:sz="0" w:space="0" w:color="auto"/>
        <w:right w:val="none" w:sz="0" w:space="0" w:color="auto"/>
      </w:divBdr>
    </w:div>
    <w:div w:id="1017275415">
      <w:bodyDiv w:val="1"/>
      <w:marLeft w:val="0"/>
      <w:marRight w:val="0"/>
      <w:marTop w:val="0"/>
      <w:marBottom w:val="0"/>
      <w:divBdr>
        <w:top w:val="none" w:sz="0" w:space="0" w:color="auto"/>
        <w:left w:val="none" w:sz="0" w:space="0" w:color="auto"/>
        <w:bottom w:val="none" w:sz="0" w:space="0" w:color="auto"/>
        <w:right w:val="none" w:sz="0" w:space="0" w:color="auto"/>
      </w:divBdr>
    </w:div>
    <w:div w:id="1249190432">
      <w:bodyDiv w:val="1"/>
      <w:marLeft w:val="0"/>
      <w:marRight w:val="0"/>
      <w:marTop w:val="0"/>
      <w:marBottom w:val="0"/>
      <w:divBdr>
        <w:top w:val="none" w:sz="0" w:space="0" w:color="auto"/>
        <w:left w:val="none" w:sz="0" w:space="0" w:color="auto"/>
        <w:bottom w:val="none" w:sz="0" w:space="0" w:color="auto"/>
        <w:right w:val="none" w:sz="0" w:space="0" w:color="auto"/>
      </w:divBdr>
    </w:div>
    <w:div w:id="1543128629">
      <w:bodyDiv w:val="1"/>
      <w:marLeft w:val="0"/>
      <w:marRight w:val="0"/>
      <w:marTop w:val="0"/>
      <w:marBottom w:val="0"/>
      <w:divBdr>
        <w:top w:val="none" w:sz="0" w:space="0" w:color="auto"/>
        <w:left w:val="none" w:sz="0" w:space="0" w:color="auto"/>
        <w:bottom w:val="none" w:sz="0" w:space="0" w:color="auto"/>
        <w:right w:val="none" w:sz="0" w:space="0" w:color="auto"/>
      </w:divBdr>
    </w:div>
    <w:div w:id="1556232783">
      <w:bodyDiv w:val="1"/>
      <w:marLeft w:val="0"/>
      <w:marRight w:val="0"/>
      <w:marTop w:val="0"/>
      <w:marBottom w:val="0"/>
      <w:divBdr>
        <w:top w:val="none" w:sz="0" w:space="0" w:color="auto"/>
        <w:left w:val="none" w:sz="0" w:space="0" w:color="auto"/>
        <w:bottom w:val="none" w:sz="0" w:space="0" w:color="auto"/>
        <w:right w:val="none" w:sz="0" w:space="0" w:color="auto"/>
      </w:divBdr>
    </w:div>
    <w:div w:id="1650793164">
      <w:bodyDiv w:val="1"/>
      <w:marLeft w:val="0"/>
      <w:marRight w:val="0"/>
      <w:marTop w:val="0"/>
      <w:marBottom w:val="0"/>
      <w:divBdr>
        <w:top w:val="none" w:sz="0" w:space="0" w:color="auto"/>
        <w:left w:val="none" w:sz="0" w:space="0" w:color="auto"/>
        <w:bottom w:val="none" w:sz="0" w:space="0" w:color="auto"/>
        <w:right w:val="none" w:sz="0" w:space="0" w:color="auto"/>
      </w:divBdr>
    </w:div>
    <w:div w:id="1715036621">
      <w:bodyDiv w:val="1"/>
      <w:marLeft w:val="0"/>
      <w:marRight w:val="0"/>
      <w:marTop w:val="0"/>
      <w:marBottom w:val="0"/>
      <w:divBdr>
        <w:top w:val="none" w:sz="0" w:space="0" w:color="auto"/>
        <w:left w:val="none" w:sz="0" w:space="0" w:color="auto"/>
        <w:bottom w:val="none" w:sz="0" w:space="0" w:color="auto"/>
        <w:right w:val="none" w:sz="0" w:space="0" w:color="auto"/>
      </w:divBdr>
    </w:div>
    <w:div w:id="1995405917">
      <w:bodyDiv w:val="1"/>
      <w:marLeft w:val="0"/>
      <w:marRight w:val="0"/>
      <w:marTop w:val="0"/>
      <w:marBottom w:val="0"/>
      <w:divBdr>
        <w:top w:val="none" w:sz="0" w:space="0" w:color="auto"/>
        <w:left w:val="none" w:sz="0" w:space="0" w:color="auto"/>
        <w:bottom w:val="none" w:sz="0" w:space="0" w:color="auto"/>
        <w:right w:val="none" w:sz="0" w:space="0" w:color="auto"/>
      </w:divBdr>
    </w:div>
    <w:div w:id="2005282085">
      <w:bodyDiv w:val="1"/>
      <w:marLeft w:val="0"/>
      <w:marRight w:val="0"/>
      <w:marTop w:val="0"/>
      <w:marBottom w:val="0"/>
      <w:divBdr>
        <w:top w:val="none" w:sz="0" w:space="0" w:color="auto"/>
        <w:left w:val="none" w:sz="0" w:space="0" w:color="auto"/>
        <w:bottom w:val="none" w:sz="0" w:space="0" w:color="auto"/>
        <w:right w:val="none" w:sz="0" w:space="0" w:color="auto"/>
      </w:divBdr>
    </w:div>
    <w:div w:id="2018726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voucherexpress.com/digital-gift-card/vex-gift-card" TargetMode="External"/><Relationship Id="rId18" Type="http://schemas.openxmlformats.org/officeDocument/2006/relationships/hyperlink" Target="https://www.kcl.ac.uk/research/support/research-ethics/kings-college-london-statement-on-use-of-personal-data-in-research" TargetMode="External"/><Relationship Id="rId26" Type="http://schemas.microsoft.com/office/2020/10/relationships/intelligence" Target="intelligence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s://www.samaritans.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ind.org.uk/" TargetMode="External"/><Relationship Id="rId20" Type="http://schemas.openxmlformats.org/officeDocument/2006/relationships/hyperlink" Target="mailto:Gideon.rubin@kcl.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nhs.uk/conditions/strep-a/" TargetMode="External"/><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yperlink" Target="mailto:eleanor.jackson@kcl.ac.uk"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nhs.uk/conditions/fl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1C2AE-2879-4F3C-8C28-A999F3588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1606</Words>
  <Characters>9158</Characters>
  <Application>Microsoft Office Word</Application>
  <DocSecurity>0</DocSecurity>
  <Lines>76</Lines>
  <Paragraphs>21</Paragraphs>
  <ScaleCrop>false</ScaleCrop>
  <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Jackson</dc:creator>
  <cp:keywords/>
  <cp:lastModifiedBy>Eleanor Jackson</cp:lastModifiedBy>
  <cp:revision>2</cp:revision>
  <dcterms:created xsi:type="dcterms:W3CDTF">2026-09-29T12:01:00Z</dcterms:created>
  <dcterms:modified xsi:type="dcterms:W3CDTF">2026-09-29T12:01:00Z</dcterms:modified>
</cp:coreProperties>
</file>